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0F3" w:rsidRPr="000A70F3" w:rsidRDefault="000A70F3" w:rsidP="000A70F3">
      <w:pPr>
        <w:pBdr>
          <w:bottom w:val="single" w:sz="6" w:space="1" w:color="auto"/>
        </w:pBdr>
        <w:spacing w:after="0" w:line="240" w:lineRule="auto"/>
        <w:jc w:val="center"/>
        <w:rPr>
          <w:rFonts w:ascii="Arial" w:eastAsia="Times New Roman" w:hAnsi="Arial" w:cs="Arial"/>
          <w:vanish/>
          <w:sz w:val="16"/>
          <w:szCs w:val="16"/>
          <w:lang w:eastAsia="fr-FR"/>
        </w:rPr>
      </w:pPr>
      <w:r w:rsidRPr="000A70F3">
        <w:rPr>
          <w:rFonts w:ascii="Arial" w:eastAsia="Times New Roman" w:hAnsi="Arial" w:cs="Arial"/>
          <w:vanish/>
          <w:sz w:val="16"/>
          <w:szCs w:val="16"/>
          <w:lang w:eastAsia="fr-FR"/>
        </w:rPr>
        <w:t>Haut du formulaire</w:t>
      </w:r>
    </w:p>
    <w:p w:rsidR="000A70F3" w:rsidRPr="000A70F3" w:rsidRDefault="000A70F3" w:rsidP="000A70F3">
      <w:pPr>
        <w:spacing w:after="0" w:line="240" w:lineRule="auto"/>
        <w:rPr>
          <w:ins w:id="0" w:author="Unknown"/>
          <w:rFonts w:ascii="Times New Roman" w:eastAsia="Times New Roman" w:hAnsi="Times New Roman" w:cs="Times New Roman"/>
          <w:sz w:val="24"/>
          <w:szCs w:val="24"/>
          <w:lang w:eastAsia="fr-FR"/>
        </w:rPr>
      </w:pPr>
      <w:r>
        <w:rPr>
          <w:rFonts w:ascii="Arial" w:eastAsia="Times New Roman" w:hAnsi="Arial" w:cs="Arial"/>
          <w:vanish/>
          <w:sz w:val="16"/>
          <w:szCs w:val="16"/>
          <w:lang w:eastAsia="fr-FR"/>
        </w:rPr>
        <w:t>.</w:t>
      </w:r>
    </w:p>
    <w:p w:rsidR="000A70F3" w:rsidRPr="000A70F3" w:rsidRDefault="000A70F3" w:rsidP="000A70F3">
      <w:pPr>
        <w:spacing w:before="100" w:beforeAutospacing="1" w:after="100" w:afterAutospacing="1" w:line="240" w:lineRule="auto"/>
        <w:outlineLvl w:val="0"/>
        <w:rPr>
          <w:ins w:id="1" w:author="Unknown"/>
          <w:rFonts w:ascii="Times New Roman" w:eastAsia="Times New Roman" w:hAnsi="Times New Roman" w:cs="Times New Roman"/>
          <w:b/>
          <w:bCs/>
          <w:kern w:val="36"/>
          <w:sz w:val="48"/>
          <w:szCs w:val="48"/>
          <w:lang w:eastAsia="fr-FR"/>
        </w:rPr>
      </w:pPr>
      <w:ins w:id="2" w:author="Unknown">
        <w:r w:rsidRPr="000A70F3">
          <w:rPr>
            <w:rFonts w:ascii="Times New Roman" w:eastAsia="Times New Roman" w:hAnsi="Times New Roman" w:cs="Times New Roman"/>
            <w:b/>
            <w:bCs/>
            <w:kern w:val="36"/>
            <w:sz w:val="48"/>
            <w:szCs w:val="48"/>
            <w:lang w:eastAsia="fr-FR"/>
          </w:rPr>
          <w:t>Eclairage compteurs</w:t>
        </w:r>
      </w:ins>
    </w:p>
    <w:p w:rsidR="000A70F3" w:rsidRPr="000A70F3" w:rsidRDefault="000A70F3" w:rsidP="000A70F3">
      <w:pPr>
        <w:spacing w:before="100" w:beforeAutospacing="1" w:after="100" w:afterAutospacing="1" w:line="240" w:lineRule="auto"/>
        <w:rPr>
          <w:ins w:id="3" w:author="Unknown"/>
          <w:rFonts w:ascii="Times New Roman" w:eastAsia="Times New Roman" w:hAnsi="Times New Roman" w:cs="Times New Roman"/>
          <w:sz w:val="24"/>
          <w:szCs w:val="24"/>
          <w:lang w:eastAsia="fr-FR"/>
        </w:rPr>
      </w:pPr>
      <w:ins w:id="4" w:author="Unknown">
        <w:r w:rsidRPr="000A70F3">
          <w:rPr>
            <w:rFonts w:ascii="Times New Roman" w:eastAsia="Times New Roman" w:hAnsi="Times New Roman" w:cs="Times New Roman"/>
            <w:sz w:val="24"/>
            <w:szCs w:val="24"/>
            <w:lang w:eastAsia="fr-FR"/>
          </w:rPr>
          <w:t>Certains d'entre vous m'ont demandé de faire un dossier complet sur la manière de changer le système d'éclairage des compteurs.</w:t>
        </w:r>
      </w:ins>
    </w:p>
    <w:p w:rsidR="000A70F3" w:rsidRPr="000A70F3" w:rsidRDefault="000A70F3" w:rsidP="000A70F3">
      <w:pPr>
        <w:spacing w:before="100" w:beforeAutospacing="1" w:after="100" w:afterAutospacing="1" w:line="240" w:lineRule="auto"/>
        <w:rPr>
          <w:ins w:id="5" w:author="Unknown"/>
          <w:rFonts w:ascii="Times New Roman" w:eastAsia="Times New Roman" w:hAnsi="Times New Roman" w:cs="Times New Roman"/>
          <w:sz w:val="24"/>
          <w:szCs w:val="24"/>
          <w:lang w:eastAsia="fr-FR"/>
        </w:rPr>
      </w:pPr>
      <w:ins w:id="6" w:author="Unknown">
        <w:r w:rsidRPr="000A70F3">
          <w:rPr>
            <w:rFonts w:ascii="Times New Roman" w:eastAsia="Times New Roman" w:hAnsi="Times New Roman" w:cs="Times New Roman"/>
            <w:sz w:val="24"/>
            <w:szCs w:val="24"/>
            <w:lang w:eastAsia="fr-FR"/>
          </w:rPr>
          <w:t>Lassé d'avoir cette lumière jaunâtre et faiblarde, j'ai modifié la totalité de mon éclairage d'habitacle par un système de diodes qui donne une lumière plus sympa et surtout modulable au niveau des coloris.</w:t>
        </w:r>
      </w:ins>
    </w:p>
    <w:p w:rsidR="000A70F3" w:rsidRPr="000A70F3" w:rsidRDefault="000A70F3" w:rsidP="000A70F3">
      <w:pPr>
        <w:spacing w:before="100" w:beforeAutospacing="1" w:after="100" w:afterAutospacing="1" w:line="240" w:lineRule="auto"/>
        <w:rPr>
          <w:ins w:id="7" w:author="Unknown"/>
          <w:rFonts w:ascii="Times New Roman" w:eastAsia="Times New Roman" w:hAnsi="Times New Roman" w:cs="Times New Roman"/>
          <w:sz w:val="24"/>
          <w:szCs w:val="24"/>
          <w:lang w:eastAsia="fr-FR"/>
        </w:rPr>
      </w:pPr>
      <w:ins w:id="8" w:author="Unknown">
        <w:r w:rsidRPr="000A70F3">
          <w:rPr>
            <w:rFonts w:ascii="Times New Roman" w:eastAsia="Times New Roman" w:hAnsi="Times New Roman" w:cs="Times New Roman"/>
            <w:sz w:val="24"/>
            <w:szCs w:val="24"/>
            <w:lang w:eastAsia="fr-FR"/>
          </w:rPr>
          <w:t>Ce système, bien que relativement simple à faire, nécessite une assez grande précision ainsi que de la patience ce qui n'est pas le cas de tout le monde, aussi, je déconseille à ceux qui ne sont pas très « bricoleur » de se lancer dans une telle aventure.</w:t>
        </w:r>
      </w:ins>
    </w:p>
    <w:p w:rsidR="000A70F3" w:rsidRPr="000A70F3" w:rsidRDefault="000A70F3" w:rsidP="000A70F3">
      <w:pPr>
        <w:spacing w:before="100" w:beforeAutospacing="1" w:after="100" w:afterAutospacing="1" w:line="240" w:lineRule="auto"/>
        <w:rPr>
          <w:ins w:id="9" w:author="Unknown"/>
          <w:rFonts w:ascii="Times New Roman" w:eastAsia="Times New Roman" w:hAnsi="Times New Roman" w:cs="Times New Roman"/>
          <w:sz w:val="24"/>
          <w:szCs w:val="24"/>
          <w:lang w:eastAsia="fr-FR"/>
        </w:rPr>
      </w:pPr>
      <w:ins w:id="10" w:author="Unknown">
        <w:r w:rsidRPr="000A70F3">
          <w:rPr>
            <w:rFonts w:ascii="Times New Roman" w:eastAsia="Times New Roman" w:hAnsi="Times New Roman" w:cs="Times New Roman"/>
            <w:sz w:val="24"/>
            <w:szCs w:val="24"/>
            <w:lang w:eastAsia="fr-FR"/>
          </w:rPr>
          <w:t>Le seul défaut de ce système est qu'il ne sera plus possible de faire varier l'intensité lumineuse des ampoules par le rhéostat, car une diode est soit allumée soit éteinte.</w:t>
        </w:r>
      </w:ins>
    </w:p>
    <w:p w:rsidR="000A70F3" w:rsidRPr="000A70F3" w:rsidRDefault="000A70F3" w:rsidP="000A70F3">
      <w:pPr>
        <w:spacing w:before="100" w:beforeAutospacing="1" w:after="100" w:afterAutospacing="1" w:line="240" w:lineRule="auto"/>
        <w:rPr>
          <w:ins w:id="11" w:author="Unknown"/>
          <w:rFonts w:ascii="Times New Roman" w:eastAsia="Times New Roman" w:hAnsi="Times New Roman" w:cs="Times New Roman"/>
          <w:sz w:val="24"/>
          <w:szCs w:val="24"/>
          <w:lang w:eastAsia="fr-FR"/>
        </w:rPr>
      </w:pPr>
      <w:ins w:id="12" w:author="Unknown">
        <w:r w:rsidRPr="000A70F3">
          <w:rPr>
            <w:rFonts w:ascii="Times New Roman" w:eastAsia="Times New Roman" w:hAnsi="Times New Roman" w:cs="Times New Roman"/>
            <w:sz w:val="24"/>
            <w:szCs w:val="24"/>
            <w:lang w:eastAsia="fr-FR"/>
          </w:rPr>
          <w:t>Pour ceux qui sont tentés, voici comment s'y prendre pour remplacer les différentes ampoules par des diodes.</w:t>
        </w:r>
      </w:ins>
    </w:p>
    <w:p w:rsidR="000A70F3" w:rsidRPr="000A70F3" w:rsidRDefault="000A70F3" w:rsidP="000A70F3">
      <w:pPr>
        <w:spacing w:before="100" w:beforeAutospacing="1" w:after="100" w:afterAutospacing="1" w:line="240" w:lineRule="auto"/>
        <w:outlineLvl w:val="1"/>
        <w:rPr>
          <w:ins w:id="13" w:author="Unknown"/>
          <w:rFonts w:ascii="Times New Roman" w:eastAsia="Times New Roman" w:hAnsi="Times New Roman" w:cs="Times New Roman"/>
          <w:b/>
          <w:bCs/>
          <w:sz w:val="36"/>
          <w:szCs w:val="36"/>
          <w:lang w:eastAsia="fr-FR"/>
        </w:rPr>
      </w:pPr>
      <w:ins w:id="14" w:author="Unknown">
        <w:r w:rsidRPr="000A70F3">
          <w:rPr>
            <w:rFonts w:ascii="Times New Roman" w:eastAsia="Times New Roman" w:hAnsi="Times New Roman" w:cs="Times New Roman"/>
            <w:b/>
            <w:bCs/>
            <w:sz w:val="36"/>
            <w:szCs w:val="36"/>
            <w:lang w:eastAsia="fr-FR"/>
          </w:rPr>
          <w:t>La théorie</w:t>
        </w:r>
      </w:ins>
    </w:p>
    <w:p w:rsidR="000A70F3" w:rsidRPr="000A70F3" w:rsidRDefault="000A70F3" w:rsidP="000A70F3">
      <w:pPr>
        <w:spacing w:before="100" w:beforeAutospacing="1" w:after="100" w:afterAutospacing="1" w:line="240" w:lineRule="auto"/>
        <w:rPr>
          <w:ins w:id="15" w:author="Unknown"/>
          <w:rFonts w:ascii="Times New Roman" w:eastAsia="Times New Roman" w:hAnsi="Times New Roman" w:cs="Times New Roman"/>
          <w:sz w:val="24"/>
          <w:szCs w:val="24"/>
          <w:lang w:eastAsia="fr-FR"/>
        </w:rPr>
      </w:pPr>
      <w:ins w:id="16" w:author="Unknown">
        <w:r w:rsidRPr="000A70F3">
          <w:rPr>
            <w:rFonts w:ascii="Times New Roman" w:eastAsia="Times New Roman" w:hAnsi="Times New Roman" w:cs="Times New Roman"/>
            <w:sz w:val="24"/>
            <w:szCs w:val="24"/>
            <w:lang w:eastAsia="fr-FR"/>
          </w:rPr>
          <w:t xml:space="preserve">Ces dernières années, les diodes ont fait des progrès fulgurants. Leur intensité lumineuse a été multipliée par 100 voire 1000, et surtout on trouve des diodes de beaucoup de couleurs (longueur d'onde d'émission) différentes. La puissance de la lumière émise est exprimée en </w:t>
        </w:r>
        <w:proofErr w:type="spellStart"/>
        <w:r w:rsidRPr="000A70F3">
          <w:rPr>
            <w:rFonts w:ascii="Times New Roman" w:eastAsia="Times New Roman" w:hAnsi="Times New Roman" w:cs="Times New Roman"/>
            <w:sz w:val="24"/>
            <w:szCs w:val="24"/>
            <w:lang w:eastAsia="fr-FR"/>
          </w:rPr>
          <w:t>Mcd</w:t>
        </w:r>
        <w:proofErr w:type="spellEnd"/>
        <w:r w:rsidRPr="000A70F3">
          <w:rPr>
            <w:rFonts w:ascii="Times New Roman" w:eastAsia="Times New Roman" w:hAnsi="Times New Roman" w:cs="Times New Roman"/>
            <w:sz w:val="24"/>
            <w:szCs w:val="24"/>
            <w:lang w:eastAsia="fr-FR"/>
          </w:rPr>
          <w:t>, unité qu'il est très difficile de rapprocher des watts de nos ampoules.</w:t>
        </w:r>
      </w:ins>
    </w:p>
    <w:p w:rsidR="000A70F3" w:rsidRPr="000A70F3" w:rsidRDefault="000A70F3" w:rsidP="000A70F3">
      <w:pPr>
        <w:spacing w:before="100" w:beforeAutospacing="1" w:after="100" w:afterAutospacing="1" w:line="240" w:lineRule="auto"/>
        <w:rPr>
          <w:ins w:id="17" w:author="Unknown"/>
          <w:rFonts w:ascii="Times New Roman" w:eastAsia="Times New Roman" w:hAnsi="Times New Roman" w:cs="Times New Roman"/>
          <w:sz w:val="24"/>
          <w:szCs w:val="24"/>
          <w:lang w:eastAsia="fr-FR"/>
        </w:rPr>
      </w:pPr>
      <w:ins w:id="18" w:author="Unknown">
        <w:r w:rsidRPr="000A70F3">
          <w:rPr>
            <w:rFonts w:ascii="Times New Roman" w:eastAsia="Times New Roman" w:hAnsi="Times New Roman" w:cs="Times New Roman"/>
            <w:sz w:val="24"/>
            <w:szCs w:val="24"/>
            <w:lang w:eastAsia="fr-FR"/>
          </w:rPr>
          <w:t>En gros, nous dirons que 2 diodes de 12.000mcd correspondent à une ampoule d'éclairage de compteur.</w:t>
        </w:r>
      </w:ins>
    </w:p>
    <w:p w:rsidR="000A70F3" w:rsidRPr="000A70F3" w:rsidRDefault="000A70F3" w:rsidP="000A70F3">
      <w:pPr>
        <w:spacing w:before="100" w:beforeAutospacing="1" w:after="100" w:afterAutospacing="1" w:line="240" w:lineRule="auto"/>
        <w:rPr>
          <w:ins w:id="19" w:author="Unknown"/>
          <w:rFonts w:ascii="Times New Roman" w:eastAsia="Times New Roman" w:hAnsi="Times New Roman" w:cs="Times New Roman"/>
          <w:sz w:val="24"/>
          <w:szCs w:val="24"/>
          <w:lang w:eastAsia="fr-FR"/>
        </w:rPr>
      </w:pPr>
      <w:ins w:id="20" w:author="Unknown">
        <w:r w:rsidRPr="000A70F3">
          <w:rPr>
            <w:rFonts w:ascii="Times New Roman" w:eastAsia="Times New Roman" w:hAnsi="Times New Roman" w:cs="Times New Roman"/>
            <w:sz w:val="24"/>
            <w:szCs w:val="24"/>
            <w:lang w:eastAsia="fr-FR"/>
          </w:rPr>
          <w:t>La grosse différence entre une ampoule à filament et une diode est la directivité de la lumière. Une ampoule rayonne sa lumière dans toutes les directions (presque à 360°) tandis que la lumière émise par une diode est concentrée sur la pointe en un faisceau conique d'une largeur comprise entre 10° et 40°.</w:t>
        </w:r>
      </w:ins>
    </w:p>
    <w:p w:rsidR="000A70F3" w:rsidRPr="000A70F3" w:rsidRDefault="000A70F3" w:rsidP="000A70F3">
      <w:pPr>
        <w:spacing w:before="100" w:beforeAutospacing="1" w:after="100" w:afterAutospacing="1" w:line="240" w:lineRule="auto"/>
        <w:rPr>
          <w:ins w:id="21" w:author="Unknown"/>
          <w:rFonts w:ascii="Times New Roman" w:eastAsia="Times New Roman" w:hAnsi="Times New Roman" w:cs="Times New Roman"/>
          <w:sz w:val="24"/>
          <w:szCs w:val="24"/>
          <w:lang w:eastAsia="fr-FR"/>
        </w:rPr>
      </w:pPr>
      <w:ins w:id="22" w:author="Unknown">
        <w:r w:rsidRPr="000A70F3">
          <w:rPr>
            <w:rFonts w:ascii="Times New Roman" w:eastAsia="Times New Roman" w:hAnsi="Times New Roman" w:cs="Times New Roman"/>
            <w:sz w:val="24"/>
            <w:szCs w:val="24"/>
            <w:lang w:eastAsia="fr-FR"/>
          </w:rPr>
          <w:t>Le gros avantage des diodes, est sa fiabilité (environ 100.000 heures de fonctionnement) et sa consommation extrêmement basse (de l'ordre de 20 à 25 milliampères).</w:t>
        </w:r>
      </w:ins>
    </w:p>
    <w:p w:rsidR="000A70F3" w:rsidRPr="000A70F3" w:rsidRDefault="000A70F3" w:rsidP="000A70F3">
      <w:pPr>
        <w:spacing w:before="100" w:beforeAutospacing="1" w:after="100" w:afterAutospacing="1" w:line="240" w:lineRule="auto"/>
        <w:rPr>
          <w:ins w:id="23" w:author="Unknown"/>
          <w:rFonts w:ascii="Times New Roman" w:eastAsia="Times New Roman" w:hAnsi="Times New Roman" w:cs="Times New Roman"/>
          <w:sz w:val="24"/>
          <w:szCs w:val="24"/>
          <w:lang w:eastAsia="fr-FR"/>
        </w:rPr>
      </w:pPr>
      <w:ins w:id="24" w:author="Unknown">
        <w:r w:rsidRPr="000A70F3">
          <w:rPr>
            <w:rFonts w:ascii="Times New Roman" w:eastAsia="Times New Roman" w:hAnsi="Times New Roman" w:cs="Times New Roman"/>
            <w:sz w:val="24"/>
            <w:szCs w:val="24"/>
            <w:lang w:eastAsia="fr-FR"/>
          </w:rPr>
          <w:t>Le gros problème pour nous, est que les ampoules de compteur qui équipent nos anciennes sont obsolètes, et que donc dans le commerce il est quasiment impossible de trouver des diodes toutes montées sur nos culots d'ampoule.</w:t>
        </w:r>
      </w:ins>
    </w:p>
    <w:p w:rsidR="000A70F3" w:rsidRPr="000A70F3" w:rsidRDefault="000A70F3" w:rsidP="000A70F3">
      <w:pPr>
        <w:spacing w:before="100" w:beforeAutospacing="1" w:after="100" w:afterAutospacing="1" w:line="240" w:lineRule="auto"/>
        <w:rPr>
          <w:ins w:id="25" w:author="Unknown"/>
          <w:rFonts w:ascii="Times New Roman" w:eastAsia="Times New Roman" w:hAnsi="Times New Roman" w:cs="Times New Roman"/>
          <w:sz w:val="24"/>
          <w:szCs w:val="24"/>
          <w:lang w:eastAsia="fr-FR"/>
        </w:rPr>
      </w:pPr>
      <w:ins w:id="26" w:author="Unknown">
        <w:r w:rsidRPr="000A70F3">
          <w:rPr>
            <w:rFonts w:ascii="Times New Roman" w:eastAsia="Times New Roman" w:hAnsi="Times New Roman" w:cs="Times New Roman"/>
            <w:sz w:val="24"/>
            <w:szCs w:val="24"/>
            <w:lang w:eastAsia="fr-FR"/>
          </w:rPr>
          <w:t xml:space="preserve">Et bien ce n'est pas grave, nous allons donc jouer à la famille Mc </w:t>
        </w:r>
        <w:proofErr w:type="spellStart"/>
        <w:r w:rsidRPr="000A70F3">
          <w:rPr>
            <w:rFonts w:ascii="Times New Roman" w:eastAsia="Times New Roman" w:hAnsi="Times New Roman" w:cs="Times New Roman"/>
            <w:sz w:val="24"/>
            <w:szCs w:val="24"/>
            <w:lang w:eastAsia="fr-FR"/>
          </w:rPr>
          <w:t>Gyver</w:t>
        </w:r>
        <w:proofErr w:type="spellEnd"/>
        <w:r w:rsidRPr="000A70F3">
          <w:rPr>
            <w:rFonts w:ascii="Times New Roman" w:eastAsia="Times New Roman" w:hAnsi="Times New Roman" w:cs="Times New Roman"/>
            <w:sz w:val="24"/>
            <w:szCs w:val="24"/>
            <w:lang w:eastAsia="fr-FR"/>
          </w:rPr>
          <w:t xml:space="preserve"> et les fabriquer nous mêmes. Ceci va nécessiter un petit bricolage pour adapter les diodes prévues pour fonctionner en 3 volts sur nos voitures équipées en 12v. Il suffira d'intercaler en série une résistance de l'ordre de 520 ohms que l'on nomme « shunt ».</w:t>
        </w:r>
      </w:ins>
    </w:p>
    <w:p w:rsidR="000A70F3" w:rsidRPr="000A70F3" w:rsidRDefault="000A70F3" w:rsidP="000A70F3">
      <w:pPr>
        <w:spacing w:before="100" w:beforeAutospacing="1" w:after="100" w:afterAutospacing="1" w:line="240" w:lineRule="auto"/>
        <w:outlineLvl w:val="1"/>
        <w:rPr>
          <w:ins w:id="27" w:author="Unknown"/>
          <w:rFonts w:ascii="Times New Roman" w:eastAsia="Times New Roman" w:hAnsi="Times New Roman" w:cs="Times New Roman"/>
          <w:b/>
          <w:bCs/>
          <w:sz w:val="36"/>
          <w:szCs w:val="36"/>
          <w:lang w:eastAsia="fr-FR"/>
        </w:rPr>
      </w:pPr>
      <w:ins w:id="28" w:author="Unknown">
        <w:r w:rsidRPr="000A70F3">
          <w:rPr>
            <w:rFonts w:ascii="Times New Roman" w:eastAsia="Times New Roman" w:hAnsi="Times New Roman" w:cs="Times New Roman"/>
            <w:b/>
            <w:bCs/>
            <w:sz w:val="36"/>
            <w:szCs w:val="36"/>
            <w:lang w:eastAsia="fr-FR"/>
          </w:rPr>
          <w:lastRenderedPageBreak/>
          <w:t>La fabrication des ampoules</w:t>
        </w:r>
      </w:ins>
    </w:p>
    <w:p w:rsidR="000A70F3" w:rsidRPr="000A70F3" w:rsidRDefault="000A70F3" w:rsidP="000A70F3">
      <w:pPr>
        <w:spacing w:before="100" w:beforeAutospacing="1" w:after="100" w:afterAutospacing="1" w:line="240" w:lineRule="auto"/>
        <w:rPr>
          <w:ins w:id="29" w:author="Unknown"/>
          <w:rFonts w:ascii="Times New Roman" w:eastAsia="Times New Roman" w:hAnsi="Times New Roman" w:cs="Times New Roman"/>
          <w:sz w:val="24"/>
          <w:szCs w:val="24"/>
          <w:lang w:eastAsia="fr-FR"/>
        </w:rPr>
      </w:pPr>
      <w:ins w:id="30" w:author="Unknown">
        <w:r w:rsidRPr="000A70F3">
          <w:rPr>
            <w:rFonts w:ascii="Times New Roman" w:eastAsia="Times New Roman" w:hAnsi="Times New Roman" w:cs="Times New Roman"/>
            <w:sz w:val="24"/>
            <w:szCs w:val="24"/>
            <w:lang w:eastAsia="fr-FR"/>
          </w:rPr>
          <w:t xml:space="preserve">Comme je vous l'ai dit, on trouve des diodes de puissances différentes. Généralement les puissances annoncées au dessus de 15.000 </w:t>
        </w:r>
        <w:proofErr w:type="spellStart"/>
        <w:r w:rsidRPr="000A70F3">
          <w:rPr>
            <w:rFonts w:ascii="Times New Roman" w:eastAsia="Times New Roman" w:hAnsi="Times New Roman" w:cs="Times New Roman"/>
            <w:sz w:val="24"/>
            <w:szCs w:val="24"/>
            <w:lang w:eastAsia="fr-FR"/>
          </w:rPr>
          <w:t>mcd</w:t>
        </w:r>
        <w:proofErr w:type="spellEnd"/>
        <w:r w:rsidRPr="000A70F3">
          <w:rPr>
            <w:rFonts w:ascii="Times New Roman" w:eastAsia="Times New Roman" w:hAnsi="Times New Roman" w:cs="Times New Roman"/>
            <w:sz w:val="24"/>
            <w:szCs w:val="24"/>
            <w:lang w:eastAsia="fr-FR"/>
          </w:rPr>
          <w:t xml:space="preserve"> sont « bidon ». Sur </w:t>
        </w:r>
        <w:proofErr w:type="spellStart"/>
        <w:r w:rsidRPr="000A70F3">
          <w:rPr>
            <w:rFonts w:ascii="Times New Roman" w:eastAsia="Times New Roman" w:hAnsi="Times New Roman" w:cs="Times New Roman"/>
            <w:sz w:val="24"/>
            <w:szCs w:val="24"/>
            <w:lang w:eastAsia="fr-FR"/>
          </w:rPr>
          <w:t>Ebay</w:t>
        </w:r>
        <w:proofErr w:type="spellEnd"/>
        <w:r w:rsidRPr="000A70F3">
          <w:rPr>
            <w:rFonts w:ascii="Times New Roman" w:eastAsia="Times New Roman" w:hAnsi="Times New Roman" w:cs="Times New Roman"/>
            <w:sz w:val="24"/>
            <w:szCs w:val="24"/>
            <w:lang w:eastAsia="fr-FR"/>
          </w:rPr>
          <w:t xml:space="preserve"> vous trouverez des vendeurs vous vantant des puissances de 20.000mcd et même de 50.000mcd. En fait ce sont presque toujours de diodes de 12.000mcd, suffisantes pour nos montages.</w:t>
        </w:r>
      </w:ins>
    </w:p>
    <w:p w:rsidR="000A70F3" w:rsidRPr="000A70F3" w:rsidRDefault="000A70F3" w:rsidP="000A70F3">
      <w:pPr>
        <w:spacing w:before="100" w:beforeAutospacing="1" w:after="100" w:afterAutospacing="1" w:line="240" w:lineRule="auto"/>
        <w:rPr>
          <w:ins w:id="31" w:author="Unknown"/>
          <w:rFonts w:ascii="Times New Roman" w:eastAsia="Times New Roman" w:hAnsi="Times New Roman" w:cs="Times New Roman"/>
          <w:sz w:val="24"/>
          <w:szCs w:val="24"/>
          <w:lang w:eastAsia="fr-FR"/>
        </w:rPr>
      </w:pPr>
      <w:ins w:id="32" w:author="Unknown">
        <w:r w:rsidRPr="000A70F3">
          <w:rPr>
            <w:rFonts w:ascii="Times New Roman" w:eastAsia="Times New Roman" w:hAnsi="Times New Roman" w:cs="Times New Roman"/>
            <w:sz w:val="24"/>
            <w:szCs w:val="24"/>
            <w:lang w:eastAsia="fr-FR"/>
          </w:rPr>
          <w:t xml:space="preserve">Pour la couleur de la diode, la gamme de coloris est relativement large. J'ai fait des tests avec différentes couleurs, et à mon avis, seules les diodes émettant une lumière blanche permettent d'avoir une bonne lisibilité des cadrans (par exemple </w:t>
        </w:r>
        <w:proofErr w:type="gramStart"/>
        <w:r w:rsidRPr="000A70F3">
          <w:rPr>
            <w:rFonts w:ascii="Times New Roman" w:eastAsia="Times New Roman" w:hAnsi="Times New Roman" w:cs="Times New Roman"/>
            <w:sz w:val="24"/>
            <w:szCs w:val="24"/>
            <w:lang w:eastAsia="fr-FR"/>
          </w:rPr>
          <w:t>:les</w:t>
        </w:r>
        <w:proofErr w:type="gramEnd"/>
        <w:r w:rsidRPr="000A70F3">
          <w:rPr>
            <w:rFonts w:ascii="Times New Roman" w:eastAsia="Times New Roman" w:hAnsi="Times New Roman" w:cs="Times New Roman"/>
            <w:sz w:val="24"/>
            <w:szCs w:val="24"/>
            <w:lang w:eastAsia="fr-FR"/>
          </w:rPr>
          <w:t xml:space="preserve"> diodes bleues et l'orange des aiguilles s'annulent).</w:t>
        </w:r>
      </w:ins>
    </w:p>
    <w:p w:rsidR="000A70F3" w:rsidRPr="000A70F3" w:rsidRDefault="000A70F3" w:rsidP="000A70F3">
      <w:pPr>
        <w:spacing w:before="100" w:beforeAutospacing="1" w:after="100" w:afterAutospacing="1" w:line="240" w:lineRule="auto"/>
        <w:rPr>
          <w:ins w:id="33" w:author="Unknown"/>
          <w:rFonts w:ascii="Times New Roman" w:eastAsia="Times New Roman" w:hAnsi="Times New Roman" w:cs="Times New Roman"/>
          <w:sz w:val="24"/>
          <w:szCs w:val="24"/>
          <w:lang w:eastAsia="fr-FR"/>
        </w:rPr>
      </w:pPr>
      <w:ins w:id="34" w:author="Unknown">
        <w:r w:rsidRPr="000A70F3">
          <w:rPr>
            <w:rFonts w:ascii="Times New Roman" w:eastAsia="Times New Roman" w:hAnsi="Times New Roman" w:cs="Times New Roman"/>
            <w:sz w:val="24"/>
            <w:szCs w:val="24"/>
            <w:lang w:eastAsia="fr-FR"/>
          </w:rPr>
          <w:t xml:space="preserve">La panoplie du parfait petit Mc </w:t>
        </w:r>
        <w:proofErr w:type="spellStart"/>
        <w:r w:rsidRPr="000A70F3">
          <w:rPr>
            <w:rFonts w:ascii="Times New Roman" w:eastAsia="Times New Roman" w:hAnsi="Times New Roman" w:cs="Times New Roman"/>
            <w:sz w:val="24"/>
            <w:szCs w:val="24"/>
            <w:lang w:eastAsia="fr-FR"/>
          </w:rPr>
          <w:t>Gyver</w:t>
        </w:r>
        <w:proofErr w:type="spellEnd"/>
        <w:r w:rsidRPr="000A70F3">
          <w:rPr>
            <w:rFonts w:ascii="Times New Roman" w:eastAsia="Times New Roman" w:hAnsi="Times New Roman" w:cs="Times New Roman"/>
            <w:sz w:val="24"/>
            <w:szCs w:val="24"/>
            <w:lang w:eastAsia="fr-FR"/>
          </w:rPr>
          <w:t xml:space="preserve"> :</w:t>
        </w:r>
      </w:ins>
    </w:p>
    <w:p w:rsidR="000A70F3" w:rsidRPr="000A70F3" w:rsidRDefault="000A70F3" w:rsidP="000A70F3">
      <w:pPr>
        <w:numPr>
          <w:ilvl w:val="0"/>
          <w:numId w:val="7"/>
        </w:numPr>
        <w:spacing w:before="100" w:beforeAutospacing="1" w:after="100" w:afterAutospacing="1" w:line="240" w:lineRule="auto"/>
        <w:rPr>
          <w:ins w:id="35" w:author="Unknown"/>
          <w:rFonts w:ascii="Times New Roman" w:eastAsia="Times New Roman" w:hAnsi="Times New Roman" w:cs="Times New Roman"/>
          <w:sz w:val="24"/>
          <w:szCs w:val="24"/>
          <w:lang w:eastAsia="fr-FR"/>
        </w:rPr>
      </w:pPr>
      <w:ins w:id="36" w:author="Unknown">
        <w:r w:rsidRPr="000A70F3">
          <w:rPr>
            <w:rFonts w:ascii="Times New Roman" w:eastAsia="Times New Roman" w:hAnsi="Times New Roman" w:cs="Times New Roman"/>
            <w:sz w:val="24"/>
            <w:szCs w:val="24"/>
            <w:lang w:eastAsia="fr-FR"/>
          </w:rPr>
          <w:t>Pince coupante</w:t>
        </w:r>
      </w:ins>
    </w:p>
    <w:p w:rsidR="000A70F3" w:rsidRPr="000A70F3" w:rsidRDefault="000A70F3" w:rsidP="000A70F3">
      <w:pPr>
        <w:numPr>
          <w:ilvl w:val="0"/>
          <w:numId w:val="7"/>
        </w:numPr>
        <w:spacing w:before="100" w:beforeAutospacing="1" w:after="100" w:afterAutospacing="1" w:line="240" w:lineRule="auto"/>
        <w:rPr>
          <w:ins w:id="37" w:author="Unknown"/>
          <w:rFonts w:ascii="Times New Roman" w:eastAsia="Times New Roman" w:hAnsi="Times New Roman" w:cs="Times New Roman"/>
          <w:sz w:val="24"/>
          <w:szCs w:val="24"/>
          <w:lang w:eastAsia="fr-FR"/>
        </w:rPr>
      </w:pPr>
      <w:ins w:id="38" w:author="Unknown">
        <w:r w:rsidRPr="000A70F3">
          <w:rPr>
            <w:rFonts w:ascii="Times New Roman" w:eastAsia="Times New Roman" w:hAnsi="Times New Roman" w:cs="Times New Roman"/>
            <w:sz w:val="24"/>
            <w:szCs w:val="24"/>
            <w:lang w:eastAsia="fr-FR"/>
          </w:rPr>
          <w:t>Pince à bec</w:t>
        </w:r>
      </w:ins>
    </w:p>
    <w:p w:rsidR="000A70F3" w:rsidRPr="000A70F3" w:rsidRDefault="000A70F3" w:rsidP="000A70F3">
      <w:pPr>
        <w:numPr>
          <w:ilvl w:val="0"/>
          <w:numId w:val="7"/>
        </w:numPr>
        <w:spacing w:before="100" w:beforeAutospacing="1" w:after="100" w:afterAutospacing="1" w:line="240" w:lineRule="auto"/>
        <w:rPr>
          <w:ins w:id="39" w:author="Unknown"/>
          <w:rFonts w:ascii="Times New Roman" w:eastAsia="Times New Roman" w:hAnsi="Times New Roman" w:cs="Times New Roman"/>
          <w:sz w:val="24"/>
          <w:szCs w:val="24"/>
          <w:lang w:eastAsia="fr-FR"/>
        </w:rPr>
      </w:pPr>
      <w:ins w:id="40" w:author="Unknown">
        <w:r w:rsidRPr="000A70F3">
          <w:rPr>
            <w:rFonts w:ascii="Times New Roman" w:eastAsia="Times New Roman" w:hAnsi="Times New Roman" w:cs="Times New Roman"/>
            <w:sz w:val="24"/>
            <w:szCs w:val="24"/>
            <w:lang w:eastAsia="fr-FR"/>
          </w:rPr>
          <w:t>Multimètre</w:t>
        </w:r>
      </w:ins>
    </w:p>
    <w:p w:rsidR="000A70F3" w:rsidRPr="000A70F3" w:rsidRDefault="000A70F3" w:rsidP="000A70F3">
      <w:pPr>
        <w:numPr>
          <w:ilvl w:val="0"/>
          <w:numId w:val="7"/>
        </w:numPr>
        <w:spacing w:before="100" w:beforeAutospacing="1" w:after="100" w:afterAutospacing="1" w:line="240" w:lineRule="auto"/>
        <w:rPr>
          <w:ins w:id="41" w:author="Unknown"/>
          <w:rFonts w:ascii="Times New Roman" w:eastAsia="Times New Roman" w:hAnsi="Times New Roman" w:cs="Times New Roman"/>
          <w:sz w:val="24"/>
          <w:szCs w:val="24"/>
          <w:lang w:eastAsia="fr-FR"/>
        </w:rPr>
      </w:pPr>
      <w:ins w:id="42" w:author="Unknown">
        <w:r w:rsidRPr="000A70F3">
          <w:rPr>
            <w:rFonts w:ascii="Times New Roman" w:eastAsia="Times New Roman" w:hAnsi="Times New Roman" w:cs="Times New Roman"/>
            <w:sz w:val="24"/>
            <w:szCs w:val="24"/>
            <w:lang w:eastAsia="fr-FR"/>
          </w:rPr>
          <w:t>Ampoules</w:t>
        </w:r>
      </w:ins>
    </w:p>
    <w:p w:rsidR="000A70F3" w:rsidRPr="000A70F3" w:rsidRDefault="000A70F3" w:rsidP="000A70F3">
      <w:pPr>
        <w:numPr>
          <w:ilvl w:val="0"/>
          <w:numId w:val="7"/>
        </w:numPr>
        <w:spacing w:before="100" w:beforeAutospacing="1" w:after="100" w:afterAutospacing="1" w:line="240" w:lineRule="auto"/>
        <w:rPr>
          <w:ins w:id="43" w:author="Unknown"/>
          <w:rFonts w:ascii="Times New Roman" w:eastAsia="Times New Roman" w:hAnsi="Times New Roman" w:cs="Times New Roman"/>
          <w:sz w:val="24"/>
          <w:szCs w:val="24"/>
          <w:lang w:eastAsia="fr-FR"/>
        </w:rPr>
      </w:pPr>
      <w:ins w:id="44" w:author="Unknown">
        <w:r w:rsidRPr="000A70F3">
          <w:rPr>
            <w:rFonts w:ascii="Times New Roman" w:eastAsia="Times New Roman" w:hAnsi="Times New Roman" w:cs="Times New Roman"/>
            <w:sz w:val="24"/>
            <w:szCs w:val="24"/>
            <w:lang w:eastAsia="fr-FR"/>
          </w:rPr>
          <w:t>Diodes</w:t>
        </w:r>
      </w:ins>
    </w:p>
    <w:p w:rsidR="000A70F3" w:rsidRPr="000A70F3" w:rsidRDefault="000A70F3" w:rsidP="000A70F3">
      <w:pPr>
        <w:numPr>
          <w:ilvl w:val="0"/>
          <w:numId w:val="7"/>
        </w:numPr>
        <w:spacing w:before="100" w:beforeAutospacing="1" w:after="100" w:afterAutospacing="1" w:line="240" w:lineRule="auto"/>
        <w:rPr>
          <w:ins w:id="45" w:author="Unknown"/>
          <w:rFonts w:ascii="Times New Roman" w:eastAsia="Times New Roman" w:hAnsi="Times New Roman" w:cs="Times New Roman"/>
          <w:sz w:val="24"/>
          <w:szCs w:val="24"/>
          <w:lang w:eastAsia="fr-FR"/>
        </w:rPr>
      </w:pPr>
      <w:ins w:id="46" w:author="Unknown">
        <w:r w:rsidRPr="000A70F3">
          <w:rPr>
            <w:rFonts w:ascii="Times New Roman" w:eastAsia="Times New Roman" w:hAnsi="Times New Roman" w:cs="Times New Roman"/>
            <w:sz w:val="24"/>
            <w:szCs w:val="24"/>
            <w:lang w:eastAsia="fr-FR"/>
          </w:rPr>
          <w:t>Résistances</w:t>
        </w:r>
      </w:ins>
    </w:p>
    <w:p w:rsidR="000A70F3" w:rsidRPr="000A70F3" w:rsidRDefault="000A70F3" w:rsidP="000A70F3">
      <w:pPr>
        <w:numPr>
          <w:ilvl w:val="0"/>
          <w:numId w:val="7"/>
        </w:numPr>
        <w:spacing w:before="100" w:beforeAutospacing="1" w:after="100" w:afterAutospacing="1" w:line="240" w:lineRule="auto"/>
        <w:rPr>
          <w:ins w:id="47" w:author="Unknown"/>
          <w:rFonts w:ascii="Times New Roman" w:eastAsia="Times New Roman" w:hAnsi="Times New Roman" w:cs="Times New Roman"/>
          <w:sz w:val="24"/>
          <w:szCs w:val="24"/>
          <w:lang w:eastAsia="fr-FR"/>
        </w:rPr>
      </w:pPr>
      <w:ins w:id="48" w:author="Unknown">
        <w:r w:rsidRPr="000A70F3">
          <w:rPr>
            <w:rFonts w:ascii="Times New Roman" w:eastAsia="Times New Roman" w:hAnsi="Times New Roman" w:cs="Times New Roman"/>
            <w:sz w:val="24"/>
            <w:szCs w:val="24"/>
            <w:lang w:eastAsia="fr-FR"/>
          </w:rPr>
          <w:t>Fer à souder + étain</w:t>
        </w:r>
      </w:ins>
    </w:p>
    <w:p w:rsidR="000A70F3" w:rsidRPr="000A70F3" w:rsidRDefault="000A70F3" w:rsidP="000A70F3">
      <w:pPr>
        <w:numPr>
          <w:ilvl w:val="0"/>
          <w:numId w:val="7"/>
        </w:numPr>
        <w:spacing w:before="100" w:beforeAutospacing="1" w:after="100" w:afterAutospacing="1" w:line="240" w:lineRule="auto"/>
        <w:rPr>
          <w:ins w:id="49" w:author="Unknown"/>
          <w:rFonts w:ascii="Times New Roman" w:eastAsia="Times New Roman" w:hAnsi="Times New Roman" w:cs="Times New Roman"/>
          <w:sz w:val="24"/>
          <w:szCs w:val="24"/>
          <w:lang w:eastAsia="fr-FR"/>
        </w:rPr>
      </w:pPr>
      <w:ins w:id="50" w:author="Unknown">
        <w:r w:rsidRPr="000A70F3">
          <w:rPr>
            <w:rFonts w:ascii="Times New Roman" w:eastAsia="Times New Roman" w:hAnsi="Times New Roman" w:cs="Times New Roman"/>
            <w:sz w:val="24"/>
            <w:szCs w:val="24"/>
            <w:lang w:eastAsia="fr-FR"/>
          </w:rPr>
          <w:t>Gaine thermo rétractable</w:t>
        </w:r>
      </w:ins>
    </w:p>
    <w:p w:rsidR="000A70F3" w:rsidRPr="000A70F3" w:rsidRDefault="000A70F3" w:rsidP="000A70F3">
      <w:pPr>
        <w:numPr>
          <w:ilvl w:val="0"/>
          <w:numId w:val="7"/>
        </w:numPr>
        <w:spacing w:before="100" w:beforeAutospacing="1" w:after="100" w:afterAutospacing="1" w:line="240" w:lineRule="auto"/>
        <w:rPr>
          <w:ins w:id="51" w:author="Unknown"/>
          <w:rFonts w:ascii="Times New Roman" w:eastAsia="Times New Roman" w:hAnsi="Times New Roman" w:cs="Times New Roman"/>
          <w:sz w:val="24"/>
          <w:szCs w:val="24"/>
          <w:lang w:eastAsia="fr-FR"/>
        </w:rPr>
      </w:pPr>
      <w:ins w:id="52" w:author="Unknown">
        <w:r w:rsidRPr="000A70F3">
          <w:rPr>
            <w:rFonts w:ascii="Times New Roman" w:eastAsia="Times New Roman" w:hAnsi="Times New Roman" w:cs="Times New Roman"/>
            <w:sz w:val="24"/>
            <w:szCs w:val="24"/>
            <w:lang w:eastAsia="fr-FR"/>
          </w:rPr>
          <w:t>Petite perceuse</w:t>
        </w:r>
      </w:ins>
    </w:p>
    <w:p w:rsidR="000A70F3" w:rsidRPr="000A70F3" w:rsidRDefault="000A70F3" w:rsidP="000A70F3">
      <w:pPr>
        <w:numPr>
          <w:ilvl w:val="0"/>
          <w:numId w:val="7"/>
        </w:numPr>
        <w:spacing w:before="100" w:beforeAutospacing="1" w:after="100" w:afterAutospacing="1" w:line="240" w:lineRule="auto"/>
        <w:rPr>
          <w:ins w:id="53" w:author="Unknown"/>
          <w:rFonts w:ascii="Times New Roman" w:eastAsia="Times New Roman" w:hAnsi="Times New Roman" w:cs="Times New Roman"/>
          <w:sz w:val="24"/>
          <w:szCs w:val="24"/>
          <w:lang w:eastAsia="fr-FR"/>
        </w:rPr>
      </w:pPr>
      <w:ins w:id="54" w:author="Unknown">
        <w:r w:rsidRPr="000A70F3">
          <w:rPr>
            <w:rFonts w:ascii="Times New Roman" w:eastAsia="Times New Roman" w:hAnsi="Times New Roman" w:cs="Times New Roman"/>
            <w:sz w:val="24"/>
            <w:szCs w:val="24"/>
            <w:lang w:eastAsia="fr-FR"/>
          </w:rPr>
          <w:t>Tournevis plat</w:t>
        </w:r>
      </w:ins>
    </w:p>
    <w:p w:rsidR="000A70F3" w:rsidRPr="000A70F3" w:rsidRDefault="000A70F3" w:rsidP="000A70F3">
      <w:pPr>
        <w:spacing w:before="100" w:beforeAutospacing="1" w:after="100" w:afterAutospacing="1" w:line="240" w:lineRule="auto"/>
        <w:jc w:val="center"/>
        <w:rPr>
          <w:ins w:id="55"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4762500" cy="3571875"/>
            <wp:effectExtent l="19050" t="0" r="0" b="0"/>
            <wp:docPr id="20" name="Image 20"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iode eclairage 911"/>
                    <pic:cNvPicPr>
                      <a:picLocks noChangeAspect="1" noChangeArrowheads="1"/>
                    </pic:cNvPicPr>
                  </pic:nvPicPr>
                  <pic:blipFill>
                    <a:blip r:embed="rId5" cstate="print"/>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0A70F3" w:rsidRPr="000A70F3" w:rsidRDefault="000A70F3" w:rsidP="000A70F3">
      <w:pPr>
        <w:spacing w:before="100" w:beforeAutospacing="1" w:after="100" w:afterAutospacing="1" w:line="240" w:lineRule="auto"/>
        <w:rPr>
          <w:ins w:id="56" w:author="Unknown"/>
          <w:rFonts w:ascii="Times New Roman" w:eastAsia="Times New Roman" w:hAnsi="Times New Roman" w:cs="Times New Roman"/>
          <w:sz w:val="24"/>
          <w:szCs w:val="24"/>
          <w:lang w:eastAsia="fr-FR"/>
        </w:rPr>
      </w:pPr>
      <w:ins w:id="57" w:author="Unknown">
        <w:r w:rsidRPr="000A70F3">
          <w:rPr>
            <w:rFonts w:ascii="Times New Roman" w:eastAsia="Times New Roman" w:hAnsi="Times New Roman" w:cs="Times New Roman"/>
            <w:sz w:val="24"/>
            <w:szCs w:val="24"/>
            <w:lang w:eastAsia="fr-FR"/>
          </w:rPr>
          <w:t>Contrairement à Mac, nous n'aurons cette fois pas besoin de trombone, chewing-gum ou autre produit chimique trouvable dans n'importe quelle droguerie puisque nous ne tentons pas de fabriquer un engin nucléaire.</w:t>
        </w:r>
      </w:ins>
    </w:p>
    <w:p w:rsidR="000A70F3" w:rsidRPr="000A70F3" w:rsidRDefault="000A70F3" w:rsidP="000A70F3">
      <w:pPr>
        <w:spacing w:before="100" w:beforeAutospacing="1" w:after="100" w:afterAutospacing="1" w:line="240" w:lineRule="auto"/>
        <w:rPr>
          <w:ins w:id="58" w:author="Unknown"/>
          <w:rFonts w:ascii="Times New Roman" w:eastAsia="Times New Roman" w:hAnsi="Times New Roman" w:cs="Times New Roman"/>
          <w:sz w:val="24"/>
          <w:szCs w:val="24"/>
          <w:lang w:eastAsia="fr-FR"/>
        </w:rPr>
      </w:pPr>
      <w:ins w:id="59" w:author="Unknown">
        <w:r w:rsidRPr="000A70F3">
          <w:rPr>
            <w:rFonts w:ascii="Times New Roman" w:eastAsia="Times New Roman" w:hAnsi="Times New Roman" w:cs="Times New Roman"/>
            <w:sz w:val="24"/>
            <w:szCs w:val="24"/>
            <w:lang w:eastAsia="fr-FR"/>
          </w:rPr>
          <w:lastRenderedPageBreak/>
          <w:t xml:space="preserve">Vous êtes prêt ? </w:t>
        </w:r>
        <w:proofErr w:type="gramStart"/>
        <w:r w:rsidRPr="000A70F3">
          <w:rPr>
            <w:rFonts w:ascii="Times New Roman" w:eastAsia="Times New Roman" w:hAnsi="Times New Roman" w:cs="Times New Roman"/>
            <w:sz w:val="24"/>
            <w:szCs w:val="24"/>
            <w:lang w:eastAsia="fr-FR"/>
          </w:rPr>
          <w:t>les</w:t>
        </w:r>
        <w:proofErr w:type="gramEnd"/>
        <w:r w:rsidRPr="000A70F3">
          <w:rPr>
            <w:rFonts w:ascii="Times New Roman" w:eastAsia="Times New Roman" w:hAnsi="Times New Roman" w:cs="Times New Roman"/>
            <w:sz w:val="24"/>
            <w:szCs w:val="24"/>
            <w:lang w:eastAsia="fr-FR"/>
          </w:rPr>
          <w:t xml:space="preserve"> </w:t>
        </w:r>
        <w:proofErr w:type="spellStart"/>
        <w:r w:rsidRPr="000A70F3">
          <w:rPr>
            <w:rFonts w:ascii="Times New Roman" w:eastAsia="Times New Roman" w:hAnsi="Times New Roman" w:cs="Times New Roman"/>
            <w:sz w:val="24"/>
            <w:szCs w:val="24"/>
            <w:lang w:eastAsia="fr-FR"/>
          </w:rPr>
          <w:t>Hansaplast</w:t>
        </w:r>
        <w:proofErr w:type="spellEnd"/>
        <w:r w:rsidRPr="000A70F3">
          <w:rPr>
            <w:rFonts w:ascii="Times New Roman" w:eastAsia="Times New Roman" w:hAnsi="Times New Roman" w:cs="Times New Roman"/>
            <w:sz w:val="24"/>
            <w:szCs w:val="24"/>
            <w:lang w:eastAsia="fr-FR"/>
          </w:rPr>
          <w:t xml:space="preserve"> et le mercurochrome sont préparés ? … </w:t>
        </w:r>
        <w:proofErr w:type="gramStart"/>
        <w:r w:rsidRPr="000A70F3">
          <w:rPr>
            <w:rFonts w:ascii="Times New Roman" w:eastAsia="Times New Roman" w:hAnsi="Times New Roman" w:cs="Times New Roman"/>
            <w:sz w:val="24"/>
            <w:szCs w:val="24"/>
            <w:lang w:eastAsia="fr-FR"/>
          </w:rPr>
          <w:t>allez</w:t>
        </w:r>
        <w:proofErr w:type="gramEnd"/>
        <w:r w:rsidRPr="000A70F3">
          <w:rPr>
            <w:rFonts w:ascii="Times New Roman" w:eastAsia="Times New Roman" w:hAnsi="Times New Roman" w:cs="Times New Roman"/>
            <w:sz w:val="24"/>
            <w:szCs w:val="24"/>
            <w:lang w:eastAsia="fr-FR"/>
          </w:rPr>
          <w:t xml:space="preserve"> on se lance :</w:t>
        </w:r>
      </w:ins>
    </w:p>
    <w:p w:rsidR="000A70F3" w:rsidRPr="000A70F3" w:rsidRDefault="000A70F3" w:rsidP="000A70F3">
      <w:pPr>
        <w:spacing w:before="100" w:beforeAutospacing="1" w:after="100" w:afterAutospacing="1" w:line="240" w:lineRule="auto"/>
        <w:rPr>
          <w:ins w:id="60" w:author="Unknown"/>
          <w:rFonts w:ascii="Times New Roman" w:eastAsia="Times New Roman" w:hAnsi="Times New Roman" w:cs="Times New Roman"/>
          <w:sz w:val="24"/>
          <w:szCs w:val="24"/>
          <w:lang w:eastAsia="fr-FR"/>
        </w:rPr>
      </w:pPr>
      <w:ins w:id="61" w:author="Unknown">
        <w:r w:rsidRPr="000A70F3">
          <w:rPr>
            <w:rFonts w:ascii="Times New Roman" w:eastAsia="Times New Roman" w:hAnsi="Times New Roman" w:cs="Times New Roman"/>
            <w:sz w:val="24"/>
            <w:szCs w:val="24"/>
            <w:lang w:eastAsia="fr-FR"/>
          </w:rPr>
          <w:t xml:space="preserve">Tout d'abord nous allons casser l'ampoule. Avec la pince à bec </w:t>
        </w:r>
        <w:proofErr w:type="gramStart"/>
        <w:r w:rsidRPr="000A70F3">
          <w:rPr>
            <w:rFonts w:ascii="Times New Roman" w:eastAsia="Times New Roman" w:hAnsi="Times New Roman" w:cs="Times New Roman"/>
            <w:sz w:val="24"/>
            <w:szCs w:val="24"/>
            <w:lang w:eastAsia="fr-FR"/>
          </w:rPr>
          <w:t>cassez la</w:t>
        </w:r>
        <w:proofErr w:type="gramEnd"/>
        <w:r w:rsidRPr="000A70F3">
          <w:rPr>
            <w:rFonts w:ascii="Times New Roman" w:eastAsia="Times New Roman" w:hAnsi="Times New Roman" w:cs="Times New Roman"/>
            <w:sz w:val="24"/>
            <w:szCs w:val="24"/>
            <w:lang w:eastAsia="fr-FR"/>
          </w:rPr>
          <w:t xml:space="preserve"> partie en verre en faisant attention de ne pas endommager le culot. Ensuite avec une mèche de perceuse (diam 5,5), éliminez les restes de débris de verre se trouvant encore dans le culot de l'ampoule.</w:t>
        </w:r>
      </w:ins>
    </w:p>
    <w:p w:rsidR="000A70F3" w:rsidRPr="000A70F3" w:rsidRDefault="000A70F3" w:rsidP="000A70F3">
      <w:pPr>
        <w:spacing w:before="100" w:beforeAutospacing="1" w:after="100" w:afterAutospacing="1" w:line="240" w:lineRule="auto"/>
        <w:jc w:val="center"/>
        <w:rPr>
          <w:ins w:id="62"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4762500" cy="3571875"/>
            <wp:effectExtent l="19050" t="0" r="0" b="0"/>
            <wp:docPr id="21" name="Image 21"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ode eclairage 911"/>
                    <pic:cNvPicPr>
                      <a:picLocks noChangeAspect="1" noChangeArrowheads="1"/>
                    </pic:cNvPicPr>
                  </pic:nvPicPr>
                  <pic:blipFill>
                    <a:blip r:embed="rId6" cstate="print"/>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0A70F3" w:rsidRPr="000A70F3" w:rsidRDefault="000A70F3" w:rsidP="000A70F3">
      <w:pPr>
        <w:spacing w:before="100" w:beforeAutospacing="1" w:after="100" w:afterAutospacing="1" w:line="240" w:lineRule="auto"/>
        <w:rPr>
          <w:ins w:id="63" w:author="Unknown"/>
          <w:rFonts w:ascii="Times New Roman" w:eastAsia="Times New Roman" w:hAnsi="Times New Roman" w:cs="Times New Roman"/>
          <w:sz w:val="24"/>
          <w:szCs w:val="24"/>
          <w:lang w:eastAsia="fr-FR"/>
        </w:rPr>
      </w:pPr>
      <w:ins w:id="64" w:author="Unknown">
        <w:r w:rsidRPr="000A70F3">
          <w:rPr>
            <w:rFonts w:ascii="Times New Roman" w:eastAsia="Times New Roman" w:hAnsi="Times New Roman" w:cs="Times New Roman"/>
            <w:sz w:val="24"/>
            <w:szCs w:val="24"/>
            <w:lang w:eastAsia="fr-FR"/>
          </w:rPr>
          <w:t xml:space="preserve">Avec un foret de 1mm percez un trou dans le fond de l'ampoule (partie étamée) ainsi que sur un des côtés du culot. Si vous endommagez le fond du culot, une fois la diode montée, vous prendrez soin de reconstituer l'isolant noir d'origine par de la résine bi composant (style </w:t>
        </w:r>
        <w:proofErr w:type="spellStart"/>
        <w:r w:rsidRPr="000A70F3">
          <w:rPr>
            <w:rFonts w:ascii="Times New Roman" w:eastAsia="Times New Roman" w:hAnsi="Times New Roman" w:cs="Times New Roman"/>
            <w:sz w:val="24"/>
            <w:szCs w:val="24"/>
            <w:lang w:eastAsia="fr-FR"/>
          </w:rPr>
          <w:t>répar'vite</w:t>
        </w:r>
        <w:proofErr w:type="spellEnd"/>
        <w:r w:rsidRPr="000A70F3">
          <w:rPr>
            <w:rFonts w:ascii="Times New Roman" w:eastAsia="Times New Roman" w:hAnsi="Times New Roman" w:cs="Times New Roman"/>
            <w:sz w:val="24"/>
            <w:szCs w:val="24"/>
            <w:lang w:eastAsia="fr-FR"/>
          </w:rPr>
          <w:t xml:space="preserve"> à malaxer).</w:t>
        </w:r>
      </w:ins>
    </w:p>
    <w:p w:rsidR="00F91C62" w:rsidRPr="000A70F3" w:rsidRDefault="00F91C62" w:rsidP="00A766A6">
      <w:pPr>
        <w:spacing w:before="100" w:beforeAutospacing="1" w:after="100" w:afterAutospacing="1" w:line="240" w:lineRule="auto"/>
        <w:rPr>
          <w:rFonts w:ascii="Times New Roman" w:eastAsia="Times New Roman" w:hAnsi="Times New Roman" w:cs="Times New Roman"/>
          <w:sz w:val="24"/>
          <w:szCs w:val="24"/>
          <w:lang w:eastAsia="fr-FR"/>
        </w:rPr>
      </w:pPr>
    </w:p>
    <w:sectPr w:rsidR="00F91C62" w:rsidRPr="000A70F3" w:rsidSect="00F91C6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5620"/>
    <w:multiLevelType w:val="multilevel"/>
    <w:tmpl w:val="BCB2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06292"/>
    <w:multiLevelType w:val="multilevel"/>
    <w:tmpl w:val="748A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A4629A"/>
    <w:multiLevelType w:val="multilevel"/>
    <w:tmpl w:val="F9CA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5D3ED3"/>
    <w:multiLevelType w:val="multilevel"/>
    <w:tmpl w:val="F04A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7A6A23"/>
    <w:multiLevelType w:val="multilevel"/>
    <w:tmpl w:val="26DE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D569E9"/>
    <w:multiLevelType w:val="multilevel"/>
    <w:tmpl w:val="AF12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270647"/>
    <w:multiLevelType w:val="multilevel"/>
    <w:tmpl w:val="8ABE4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A70F3"/>
    <w:rsid w:val="000A70F3"/>
    <w:rsid w:val="00422112"/>
    <w:rsid w:val="006104C2"/>
    <w:rsid w:val="009E03F9"/>
    <w:rsid w:val="00A671D7"/>
    <w:rsid w:val="00A766A6"/>
    <w:rsid w:val="00ED7CB6"/>
    <w:rsid w:val="00F91C6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C62"/>
  </w:style>
  <w:style w:type="paragraph" w:styleId="Titre1">
    <w:name w:val="heading 1"/>
    <w:basedOn w:val="Normal"/>
    <w:link w:val="Titre1Car"/>
    <w:uiPriority w:val="9"/>
    <w:qFormat/>
    <w:rsid w:val="000A70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0A70F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0A70F3"/>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0A70F3"/>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70F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0A70F3"/>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0A70F3"/>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0A70F3"/>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0A70F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0A70F3"/>
    <w:rPr>
      <w:color w:val="0000FF"/>
      <w:u w:val="single"/>
    </w:rPr>
  </w:style>
  <w:style w:type="paragraph" w:styleId="z-Hautduformulaire">
    <w:name w:val="HTML Top of Form"/>
    <w:basedOn w:val="Normal"/>
    <w:next w:val="Normal"/>
    <w:link w:val="z-HautduformulaireCar"/>
    <w:hidden/>
    <w:uiPriority w:val="99"/>
    <w:semiHidden/>
    <w:unhideWhenUsed/>
    <w:rsid w:val="000A70F3"/>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0A70F3"/>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0A70F3"/>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0A70F3"/>
    <w:rPr>
      <w:rFonts w:ascii="Arial" w:eastAsia="Times New Roman" w:hAnsi="Arial" w:cs="Arial"/>
      <w:vanish/>
      <w:sz w:val="16"/>
      <w:szCs w:val="16"/>
      <w:lang w:eastAsia="fr-FR"/>
    </w:rPr>
  </w:style>
  <w:style w:type="character" w:styleId="lev">
    <w:name w:val="Strong"/>
    <w:basedOn w:val="Policepardfaut"/>
    <w:uiPriority w:val="22"/>
    <w:qFormat/>
    <w:rsid w:val="000A70F3"/>
    <w:rPr>
      <w:b/>
      <w:bCs/>
    </w:rPr>
  </w:style>
  <w:style w:type="paragraph" w:customStyle="1" w:styleId="centre">
    <w:name w:val="centre"/>
    <w:basedOn w:val="Normal"/>
    <w:rsid w:val="000A70F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A70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70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2460737">
      <w:marLeft w:val="0"/>
      <w:marRight w:val="0"/>
      <w:marTop w:val="0"/>
      <w:marBottom w:val="0"/>
      <w:divBdr>
        <w:top w:val="none" w:sz="0" w:space="0" w:color="auto"/>
        <w:left w:val="none" w:sz="0" w:space="0" w:color="auto"/>
        <w:bottom w:val="none" w:sz="0" w:space="0" w:color="auto"/>
        <w:right w:val="none" w:sz="0" w:space="0" w:color="auto"/>
      </w:divBdr>
      <w:divsChild>
        <w:div w:id="455104192">
          <w:marLeft w:val="0"/>
          <w:marRight w:val="0"/>
          <w:marTop w:val="0"/>
          <w:marBottom w:val="0"/>
          <w:divBdr>
            <w:top w:val="none" w:sz="0" w:space="0" w:color="auto"/>
            <w:left w:val="none" w:sz="0" w:space="0" w:color="auto"/>
            <w:bottom w:val="none" w:sz="0" w:space="0" w:color="auto"/>
            <w:right w:val="none" w:sz="0" w:space="0" w:color="auto"/>
          </w:divBdr>
          <w:divsChild>
            <w:div w:id="667055991">
              <w:marLeft w:val="0"/>
              <w:marRight w:val="0"/>
              <w:marTop w:val="0"/>
              <w:marBottom w:val="0"/>
              <w:divBdr>
                <w:top w:val="none" w:sz="0" w:space="0" w:color="auto"/>
                <w:left w:val="none" w:sz="0" w:space="0" w:color="auto"/>
                <w:bottom w:val="none" w:sz="0" w:space="0" w:color="auto"/>
                <w:right w:val="none" w:sz="0" w:space="0" w:color="auto"/>
              </w:divBdr>
            </w:div>
          </w:divsChild>
        </w:div>
        <w:div w:id="1090808562">
          <w:marLeft w:val="0"/>
          <w:marRight w:val="0"/>
          <w:marTop w:val="0"/>
          <w:marBottom w:val="0"/>
          <w:divBdr>
            <w:top w:val="none" w:sz="0" w:space="0" w:color="auto"/>
            <w:left w:val="none" w:sz="0" w:space="0" w:color="auto"/>
            <w:bottom w:val="none" w:sz="0" w:space="0" w:color="auto"/>
            <w:right w:val="none" w:sz="0" w:space="0" w:color="auto"/>
          </w:divBdr>
          <w:divsChild>
            <w:div w:id="879438331">
              <w:marLeft w:val="0"/>
              <w:marRight w:val="0"/>
              <w:marTop w:val="0"/>
              <w:marBottom w:val="0"/>
              <w:divBdr>
                <w:top w:val="none" w:sz="0" w:space="0" w:color="auto"/>
                <w:left w:val="none" w:sz="0" w:space="0" w:color="auto"/>
                <w:bottom w:val="none" w:sz="0" w:space="0" w:color="auto"/>
                <w:right w:val="none" w:sz="0" w:space="0" w:color="auto"/>
              </w:divBdr>
            </w:div>
          </w:divsChild>
        </w:div>
        <w:div w:id="602492493">
          <w:marLeft w:val="0"/>
          <w:marRight w:val="0"/>
          <w:marTop w:val="0"/>
          <w:marBottom w:val="0"/>
          <w:divBdr>
            <w:top w:val="none" w:sz="0" w:space="0" w:color="auto"/>
            <w:left w:val="none" w:sz="0" w:space="0" w:color="auto"/>
            <w:bottom w:val="none" w:sz="0" w:space="0" w:color="auto"/>
            <w:right w:val="none" w:sz="0" w:space="0" w:color="auto"/>
          </w:divBdr>
          <w:divsChild>
            <w:div w:id="1708026046">
              <w:marLeft w:val="0"/>
              <w:marRight w:val="0"/>
              <w:marTop w:val="0"/>
              <w:marBottom w:val="0"/>
              <w:divBdr>
                <w:top w:val="none" w:sz="0" w:space="0" w:color="auto"/>
                <w:left w:val="none" w:sz="0" w:space="0" w:color="auto"/>
                <w:bottom w:val="none" w:sz="0" w:space="0" w:color="auto"/>
                <w:right w:val="none" w:sz="0" w:space="0" w:color="auto"/>
              </w:divBdr>
            </w:div>
          </w:divsChild>
        </w:div>
        <w:div w:id="46999668">
          <w:marLeft w:val="0"/>
          <w:marRight w:val="0"/>
          <w:marTop w:val="0"/>
          <w:marBottom w:val="0"/>
          <w:divBdr>
            <w:top w:val="none" w:sz="0" w:space="0" w:color="auto"/>
            <w:left w:val="none" w:sz="0" w:space="0" w:color="auto"/>
            <w:bottom w:val="none" w:sz="0" w:space="0" w:color="auto"/>
            <w:right w:val="none" w:sz="0" w:space="0" w:color="auto"/>
          </w:divBdr>
        </w:div>
        <w:div w:id="131873285">
          <w:marLeft w:val="0"/>
          <w:marRight w:val="0"/>
          <w:marTop w:val="0"/>
          <w:marBottom w:val="0"/>
          <w:divBdr>
            <w:top w:val="none" w:sz="0" w:space="0" w:color="auto"/>
            <w:left w:val="none" w:sz="0" w:space="0" w:color="auto"/>
            <w:bottom w:val="none" w:sz="0" w:space="0" w:color="auto"/>
            <w:right w:val="none" w:sz="0" w:space="0" w:color="auto"/>
          </w:divBdr>
        </w:div>
        <w:div w:id="1554148006">
          <w:marLeft w:val="0"/>
          <w:marRight w:val="0"/>
          <w:marTop w:val="0"/>
          <w:marBottom w:val="0"/>
          <w:divBdr>
            <w:top w:val="none" w:sz="0" w:space="0" w:color="auto"/>
            <w:left w:val="none" w:sz="0" w:space="0" w:color="auto"/>
            <w:bottom w:val="none" w:sz="0" w:space="0" w:color="auto"/>
            <w:right w:val="none" w:sz="0" w:space="0" w:color="auto"/>
          </w:divBdr>
          <w:divsChild>
            <w:div w:id="14796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98348">
      <w:marLeft w:val="0"/>
      <w:marRight w:val="0"/>
      <w:marTop w:val="0"/>
      <w:marBottom w:val="0"/>
      <w:divBdr>
        <w:top w:val="none" w:sz="0" w:space="0" w:color="auto"/>
        <w:left w:val="none" w:sz="0" w:space="0" w:color="auto"/>
        <w:bottom w:val="none" w:sz="0" w:space="0" w:color="auto"/>
        <w:right w:val="none" w:sz="0" w:space="0" w:color="auto"/>
      </w:divBdr>
    </w:div>
    <w:div w:id="623657843">
      <w:marLeft w:val="0"/>
      <w:marRight w:val="0"/>
      <w:marTop w:val="0"/>
      <w:marBottom w:val="0"/>
      <w:divBdr>
        <w:top w:val="none" w:sz="0" w:space="0" w:color="auto"/>
        <w:left w:val="none" w:sz="0" w:space="0" w:color="auto"/>
        <w:bottom w:val="none" w:sz="0" w:space="0" w:color="auto"/>
        <w:right w:val="none" w:sz="0" w:space="0" w:color="auto"/>
      </w:divBdr>
      <w:divsChild>
        <w:div w:id="1620720875">
          <w:marLeft w:val="0"/>
          <w:marRight w:val="0"/>
          <w:marTop w:val="0"/>
          <w:marBottom w:val="0"/>
          <w:divBdr>
            <w:top w:val="none" w:sz="0" w:space="0" w:color="auto"/>
            <w:left w:val="none" w:sz="0" w:space="0" w:color="auto"/>
            <w:bottom w:val="none" w:sz="0" w:space="0" w:color="auto"/>
            <w:right w:val="none" w:sz="0" w:space="0" w:color="auto"/>
          </w:divBdr>
          <w:divsChild>
            <w:div w:id="55711501">
              <w:marLeft w:val="0"/>
              <w:marRight w:val="0"/>
              <w:marTop w:val="0"/>
              <w:marBottom w:val="0"/>
              <w:divBdr>
                <w:top w:val="none" w:sz="0" w:space="0" w:color="auto"/>
                <w:left w:val="none" w:sz="0" w:space="0" w:color="auto"/>
                <w:bottom w:val="none" w:sz="0" w:space="0" w:color="auto"/>
                <w:right w:val="none" w:sz="0" w:space="0" w:color="auto"/>
              </w:divBdr>
            </w:div>
          </w:divsChild>
        </w:div>
        <w:div w:id="216862038">
          <w:marLeft w:val="0"/>
          <w:marRight w:val="0"/>
          <w:marTop w:val="0"/>
          <w:marBottom w:val="0"/>
          <w:divBdr>
            <w:top w:val="none" w:sz="0" w:space="0" w:color="auto"/>
            <w:left w:val="none" w:sz="0" w:space="0" w:color="auto"/>
            <w:bottom w:val="none" w:sz="0" w:space="0" w:color="auto"/>
            <w:right w:val="none" w:sz="0" w:space="0" w:color="auto"/>
          </w:divBdr>
        </w:div>
      </w:divsChild>
    </w:div>
    <w:div w:id="709257132">
      <w:marLeft w:val="0"/>
      <w:marRight w:val="0"/>
      <w:marTop w:val="0"/>
      <w:marBottom w:val="0"/>
      <w:divBdr>
        <w:top w:val="none" w:sz="0" w:space="0" w:color="auto"/>
        <w:left w:val="none" w:sz="0" w:space="0" w:color="auto"/>
        <w:bottom w:val="none" w:sz="0" w:space="0" w:color="auto"/>
        <w:right w:val="none" w:sz="0" w:space="0" w:color="auto"/>
      </w:divBdr>
    </w:div>
    <w:div w:id="1746562385">
      <w:marLeft w:val="0"/>
      <w:marRight w:val="0"/>
      <w:marTop w:val="0"/>
      <w:marBottom w:val="0"/>
      <w:divBdr>
        <w:top w:val="none" w:sz="0" w:space="0" w:color="auto"/>
        <w:left w:val="none" w:sz="0" w:space="0" w:color="auto"/>
        <w:bottom w:val="none" w:sz="0" w:space="0" w:color="auto"/>
        <w:right w:val="none" w:sz="0" w:space="0" w:color="auto"/>
      </w:divBdr>
      <w:divsChild>
        <w:div w:id="1315060422">
          <w:marLeft w:val="0"/>
          <w:marRight w:val="0"/>
          <w:marTop w:val="0"/>
          <w:marBottom w:val="0"/>
          <w:divBdr>
            <w:top w:val="none" w:sz="0" w:space="0" w:color="auto"/>
            <w:left w:val="none" w:sz="0" w:space="0" w:color="auto"/>
            <w:bottom w:val="none" w:sz="0" w:space="0" w:color="auto"/>
            <w:right w:val="none" w:sz="0" w:space="0" w:color="auto"/>
          </w:divBdr>
          <w:divsChild>
            <w:div w:id="1485780828">
              <w:marLeft w:val="0"/>
              <w:marRight w:val="0"/>
              <w:marTop w:val="0"/>
              <w:marBottom w:val="0"/>
              <w:divBdr>
                <w:top w:val="none" w:sz="0" w:space="0" w:color="auto"/>
                <w:left w:val="none" w:sz="0" w:space="0" w:color="auto"/>
                <w:bottom w:val="none" w:sz="0" w:space="0" w:color="auto"/>
                <w:right w:val="none" w:sz="0" w:space="0" w:color="auto"/>
              </w:divBdr>
            </w:div>
          </w:divsChild>
        </w:div>
        <w:div w:id="629438879">
          <w:marLeft w:val="0"/>
          <w:marRight w:val="0"/>
          <w:marTop w:val="0"/>
          <w:marBottom w:val="0"/>
          <w:divBdr>
            <w:top w:val="none" w:sz="0" w:space="0" w:color="auto"/>
            <w:left w:val="none" w:sz="0" w:space="0" w:color="auto"/>
            <w:bottom w:val="none" w:sz="0" w:space="0" w:color="auto"/>
            <w:right w:val="none" w:sz="0" w:space="0" w:color="auto"/>
          </w:divBdr>
          <w:divsChild>
            <w:div w:id="1325666530">
              <w:marLeft w:val="0"/>
              <w:marRight w:val="0"/>
              <w:marTop w:val="0"/>
              <w:marBottom w:val="0"/>
              <w:divBdr>
                <w:top w:val="none" w:sz="0" w:space="0" w:color="auto"/>
                <w:left w:val="none" w:sz="0" w:space="0" w:color="auto"/>
                <w:bottom w:val="none" w:sz="0" w:space="0" w:color="auto"/>
                <w:right w:val="none" w:sz="0" w:space="0" w:color="auto"/>
              </w:divBdr>
              <w:divsChild>
                <w:div w:id="1198196919">
                  <w:marLeft w:val="0"/>
                  <w:marRight w:val="0"/>
                  <w:marTop w:val="0"/>
                  <w:marBottom w:val="0"/>
                  <w:divBdr>
                    <w:top w:val="none" w:sz="0" w:space="0" w:color="auto"/>
                    <w:left w:val="none" w:sz="0" w:space="0" w:color="auto"/>
                    <w:bottom w:val="none" w:sz="0" w:space="0" w:color="auto"/>
                    <w:right w:val="none" w:sz="0" w:space="0" w:color="auto"/>
                  </w:divBdr>
                </w:div>
              </w:divsChild>
            </w:div>
            <w:div w:id="341668826">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8724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79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90446">
              <w:marLeft w:val="0"/>
              <w:marRight w:val="0"/>
              <w:marTop w:val="0"/>
              <w:marBottom w:val="0"/>
              <w:divBdr>
                <w:top w:val="none" w:sz="0" w:space="0" w:color="auto"/>
                <w:left w:val="none" w:sz="0" w:space="0" w:color="auto"/>
                <w:bottom w:val="none" w:sz="0" w:space="0" w:color="auto"/>
                <w:right w:val="none" w:sz="0" w:space="0" w:color="auto"/>
              </w:divBdr>
              <w:divsChild>
                <w:div w:id="113044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077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636</Words>
  <Characters>3500</Characters>
  <Application>Microsoft Office Word</Application>
  <DocSecurity>0</DocSecurity>
  <Lines>29</Lines>
  <Paragraphs>8</Paragraphs>
  <ScaleCrop>false</ScaleCrop>
  <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dc:creator>
  <cp:lastModifiedBy>Martine</cp:lastModifiedBy>
  <cp:revision>7</cp:revision>
  <dcterms:created xsi:type="dcterms:W3CDTF">2010-11-21T18:49:00Z</dcterms:created>
  <dcterms:modified xsi:type="dcterms:W3CDTF">2010-11-21T19:04:00Z</dcterms:modified>
</cp:coreProperties>
</file>