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0F3" w:rsidRPr="000A70F3" w:rsidRDefault="000A70F3" w:rsidP="000A70F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fr-FR"/>
        </w:rPr>
      </w:pPr>
      <w:r w:rsidRPr="000A70F3">
        <w:rPr>
          <w:rFonts w:ascii="Arial" w:eastAsia="Times New Roman" w:hAnsi="Arial" w:cs="Arial"/>
          <w:vanish/>
          <w:sz w:val="16"/>
          <w:szCs w:val="16"/>
          <w:lang w:eastAsia="fr-FR"/>
        </w:rPr>
        <w:t>Haut du formulaire</w:t>
      </w:r>
    </w:p>
    <w:p w:rsidR="000A70F3" w:rsidRPr="000A70F3" w:rsidRDefault="007C2E11" w:rsidP="000A70F3">
      <w:pPr>
        <w:spacing w:before="100" w:beforeAutospacing="1" w:after="100" w:afterAutospacing="1" w:line="240" w:lineRule="auto"/>
        <w:rPr>
          <w:ins w:id="0" w:author="Unknown"/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Arial" w:eastAsia="Times New Roman" w:hAnsi="Arial" w:cs="Arial"/>
          <w:vanish/>
          <w:sz w:val="16"/>
          <w:szCs w:val="16"/>
          <w:lang w:eastAsia="fr-FR"/>
        </w:rPr>
        <w:t>.</w:t>
      </w:r>
    </w:p>
    <w:p w:rsidR="000A70F3" w:rsidRPr="000A70F3" w:rsidRDefault="000A70F3" w:rsidP="000A70F3">
      <w:pPr>
        <w:spacing w:before="100" w:beforeAutospacing="1" w:after="100" w:afterAutospacing="1" w:line="240" w:lineRule="auto"/>
        <w:jc w:val="center"/>
        <w:rPr>
          <w:ins w:id="1" w:author="Unknown"/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4733988" cy="3238500"/>
            <wp:effectExtent l="19050" t="0" r="9462" b="0"/>
            <wp:docPr id="22" name="Image 22" descr="diode eclairage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iode eclairage 911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01" cy="3244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4737100" cy="3552825"/>
            <wp:effectExtent l="19050" t="0" r="6350" b="0"/>
            <wp:docPr id="23" name="Image 23" descr="diode eclairage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iode eclairage 911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0F3" w:rsidRPr="000A70F3" w:rsidRDefault="000A70F3" w:rsidP="000A70F3">
      <w:pPr>
        <w:spacing w:before="100" w:beforeAutospacing="1" w:after="100" w:afterAutospacing="1" w:line="240" w:lineRule="auto"/>
        <w:rPr>
          <w:ins w:id="2" w:author="Unknown"/>
          <w:rFonts w:ascii="Times New Roman" w:eastAsia="Times New Roman" w:hAnsi="Times New Roman" w:cs="Times New Roman"/>
          <w:sz w:val="24"/>
          <w:szCs w:val="24"/>
          <w:lang w:eastAsia="fr-FR"/>
        </w:rPr>
      </w:pPr>
      <w:ins w:id="3" w:author="Unknown">
        <w:r w:rsidRPr="000A70F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Maintenant le remplacement par la diode :</w:t>
        </w:r>
      </w:ins>
    </w:p>
    <w:p w:rsidR="000A70F3" w:rsidRPr="000A70F3" w:rsidRDefault="000A70F3" w:rsidP="000A70F3">
      <w:pPr>
        <w:spacing w:before="100" w:beforeAutospacing="1" w:after="100" w:afterAutospacing="1" w:line="240" w:lineRule="auto"/>
        <w:rPr>
          <w:ins w:id="4" w:author="Unknown"/>
          <w:rFonts w:ascii="Times New Roman" w:eastAsia="Times New Roman" w:hAnsi="Times New Roman" w:cs="Times New Roman"/>
          <w:sz w:val="24"/>
          <w:szCs w:val="24"/>
          <w:lang w:eastAsia="fr-FR"/>
        </w:rPr>
      </w:pPr>
      <w:ins w:id="5" w:author="Unknown">
        <w:r w:rsidRPr="000A70F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Votre diode possède 2 pattes dont une est plus longue que l'autre. La patte la plus longue est appelée anode car c'est elle qui doit impérativement être connectée au +.</w:t>
        </w:r>
      </w:ins>
    </w:p>
    <w:p w:rsidR="000A70F3" w:rsidRPr="000A70F3" w:rsidRDefault="000A70F3" w:rsidP="000A70F3">
      <w:pPr>
        <w:spacing w:before="100" w:beforeAutospacing="1" w:after="100" w:afterAutospacing="1" w:line="240" w:lineRule="auto"/>
        <w:rPr>
          <w:ins w:id="6" w:author="Unknown"/>
          <w:rFonts w:ascii="Times New Roman" w:eastAsia="Times New Roman" w:hAnsi="Times New Roman" w:cs="Times New Roman"/>
          <w:sz w:val="24"/>
          <w:szCs w:val="24"/>
          <w:lang w:eastAsia="fr-FR"/>
        </w:rPr>
      </w:pPr>
      <w:ins w:id="7" w:author="Unknown">
        <w:r w:rsidRPr="000A70F3">
          <w:rPr>
            <w:rFonts w:ascii="Times New Roman" w:eastAsia="Times New Roman" w:hAnsi="Times New Roman" w:cs="Times New Roman"/>
            <w:sz w:val="24"/>
            <w:szCs w:val="24"/>
            <w:lang w:eastAsia="fr-FR"/>
          </w:rPr>
          <w:t>Avec la pince coupante, coupez l'anode (la patte la plus longue) à environ 2mm du plastique. Faites de même avec la résistance.</w:t>
        </w:r>
      </w:ins>
    </w:p>
    <w:p w:rsidR="00F91C62" w:rsidRPr="000A70F3" w:rsidRDefault="00F91C62" w:rsidP="00E04D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F91C62" w:rsidRPr="000A70F3" w:rsidSect="00F91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620"/>
    <w:multiLevelType w:val="multilevel"/>
    <w:tmpl w:val="BCB2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806292"/>
    <w:multiLevelType w:val="multilevel"/>
    <w:tmpl w:val="748A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4629A"/>
    <w:multiLevelType w:val="multilevel"/>
    <w:tmpl w:val="F9CA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5D3ED3"/>
    <w:multiLevelType w:val="multilevel"/>
    <w:tmpl w:val="F04A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7A6A23"/>
    <w:multiLevelType w:val="multilevel"/>
    <w:tmpl w:val="26DE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D569E9"/>
    <w:multiLevelType w:val="multilevel"/>
    <w:tmpl w:val="AF12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270647"/>
    <w:multiLevelType w:val="multilevel"/>
    <w:tmpl w:val="8ABE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70F3"/>
    <w:rsid w:val="000A70F3"/>
    <w:rsid w:val="00154334"/>
    <w:rsid w:val="0023785E"/>
    <w:rsid w:val="00261C95"/>
    <w:rsid w:val="002D5282"/>
    <w:rsid w:val="00333696"/>
    <w:rsid w:val="00407C3E"/>
    <w:rsid w:val="0062422D"/>
    <w:rsid w:val="007C2E11"/>
    <w:rsid w:val="00A379D0"/>
    <w:rsid w:val="00AB79C6"/>
    <w:rsid w:val="00C20A28"/>
    <w:rsid w:val="00C86855"/>
    <w:rsid w:val="00E04D3F"/>
    <w:rsid w:val="00E45418"/>
    <w:rsid w:val="00E713EF"/>
    <w:rsid w:val="00F577A9"/>
    <w:rsid w:val="00F73D81"/>
    <w:rsid w:val="00F82D82"/>
    <w:rsid w:val="00F9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C62"/>
  </w:style>
  <w:style w:type="paragraph" w:styleId="Titre1">
    <w:name w:val="heading 1"/>
    <w:basedOn w:val="Normal"/>
    <w:link w:val="Titre1Car"/>
    <w:uiPriority w:val="9"/>
    <w:qFormat/>
    <w:rsid w:val="000A70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0A70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4">
    <w:name w:val="heading 4"/>
    <w:basedOn w:val="Normal"/>
    <w:link w:val="Titre4Car"/>
    <w:uiPriority w:val="9"/>
    <w:qFormat/>
    <w:rsid w:val="000A70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itre5">
    <w:name w:val="heading 5"/>
    <w:basedOn w:val="Normal"/>
    <w:link w:val="Titre5Car"/>
    <w:uiPriority w:val="9"/>
    <w:qFormat/>
    <w:rsid w:val="000A70F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A70F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A70F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0A70F3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0A70F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A7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0A70F3"/>
    <w:rPr>
      <w:color w:val="0000FF"/>
      <w:u w:val="single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0A70F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0A70F3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0A70F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0A70F3"/>
    <w:rPr>
      <w:rFonts w:ascii="Arial" w:eastAsia="Times New Roman" w:hAnsi="Arial" w:cs="Arial"/>
      <w:vanish/>
      <w:sz w:val="16"/>
      <w:szCs w:val="16"/>
      <w:lang w:eastAsia="fr-FR"/>
    </w:rPr>
  </w:style>
  <w:style w:type="character" w:styleId="lev">
    <w:name w:val="Strong"/>
    <w:basedOn w:val="Policepardfaut"/>
    <w:uiPriority w:val="22"/>
    <w:qFormat/>
    <w:rsid w:val="000A70F3"/>
    <w:rPr>
      <w:b/>
      <w:bCs/>
    </w:rPr>
  </w:style>
  <w:style w:type="paragraph" w:customStyle="1" w:styleId="centre">
    <w:name w:val="centre"/>
    <w:basedOn w:val="Normal"/>
    <w:rsid w:val="000A7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7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70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6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3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89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5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9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688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872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966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4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20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308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</dc:creator>
  <cp:lastModifiedBy>Martine</cp:lastModifiedBy>
  <cp:revision>19</cp:revision>
  <dcterms:created xsi:type="dcterms:W3CDTF">2010-11-21T18:49:00Z</dcterms:created>
  <dcterms:modified xsi:type="dcterms:W3CDTF">2010-11-21T19:24:00Z</dcterms:modified>
</cp:coreProperties>
</file>