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70F3" w:rsidRPr="000A70F3" w:rsidRDefault="000A70F3" w:rsidP="000A70F3">
      <w:pPr>
        <w:pBdr>
          <w:bottom w:val="single" w:sz="6" w:space="1" w:color="auto"/>
        </w:pBdr>
        <w:spacing w:after="0" w:line="240" w:lineRule="auto"/>
        <w:jc w:val="center"/>
        <w:rPr>
          <w:rFonts w:ascii="Arial" w:eastAsia="Times New Roman" w:hAnsi="Arial" w:cs="Arial"/>
          <w:vanish/>
          <w:sz w:val="16"/>
          <w:szCs w:val="16"/>
          <w:lang w:eastAsia="fr-FR"/>
        </w:rPr>
      </w:pPr>
      <w:r w:rsidRPr="000A70F3">
        <w:rPr>
          <w:rFonts w:ascii="Arial" w:eastAsia="Times New Roman" w:hAnsi="Arial" w:cs="Arial"/>
          <w:vanish/>
          <w:sz w:val="16"/>
          <w:szCs w:val="16"/>
          <w:lang w:eastAsia="fr-FR"/>
        </w:rPr>
        <w:t>Haut du formulaire</w:t>
      </w:r>
    </w:p>
    <w:p w:rsidR="000A70F3" w:rsidRPr="000A70F3" w:rsidRDefault="007D427F" w:rsidP="000A70F3">
      <w:pPr>
        <w:spacing w:before="100" w:beforeAutospacing="1" w:after="100" w:afterAutospacing="1" w:line="240" w:lineRule="auto"/>
        <w:rPr>
          <w:ins w:id="0" w:author="Unknown"/>
          <w:rFonts w:ascii="Times New Roman" w:eastAsia="Times New Roman" w:hAnsi="Times New Roman" w:cs="Times New Roman"/>
          <w:sz w:val="24"/>
          <w:szCs w:val="24"/>
          <w:lang w:eastAsia="fr-FR"/>
        </w:rPr>
      </w:pPr>
      <w:r>
        <w:rPr>
          <w:rFonts w:ascii="Arial" w:eastAsia="Times New Roman" w:hAnsi="Arial" w:cs="Arial"/>
          <w:vanish/>
          <w:sz w:val="16"/>
          <w:szCs w:val="16"/>
          <w:lang w:eastAsia="fr-FR"/>
        </w:rPr>
        <w:t>.</w:t>
      </w:r>
    </w:p>
    <w:p w:rsidR="000A70F3" w:rsidRPr="000A70F3" w:rsidRDefault="000A70F3" w:rsidP="000A70F3">
      <w:pPr>
        <w:spacing w:before="100" w:beforeAutospacing="1" w:after="100" w:afterAutospacing="1" w:line="240" w:lineRule="auto"/>
        <w:jc w:val="center"/>
        <w:rPr>
          <w:ins w:id="1" w:author="Unknown"/>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4762500" cy="3571875"/>
            <wp:effectExtent l="19050" t="0" r="0" b="0"/>
            <wp:docPr id="24" name="Image 24" descr="diode eclair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ode eclairage 911"/>
                    <pic:cNvPicPr>
                      <a:picLocks noChangeAspect="1" noChangeArrowheads="1"/>
                    </pic:cNvPicPr>
                  </pic:nvPicPr>
                  <pic:blipFill>
                    <a:blip r:embed="rId5" cstate="email"/>
                    <a:srcRect/>
                    <a:stretch>
                      <a:fillRect/>
                    </a:stretch>
                  </pic:blipFill>
                  <pic:spPr bwMode="auto">
                    <a:xfrm>
                      <a:off x="0" y="0"/>
                      <a:ext cx="4762500" cy="3571875"/>
                    </a:xfrm>
                    <a:prstGeom prst="rect">
                      <a:avLst/>
                    </a:prstGeom>
                    <a:noFill/>
                    <a:ln w="9525">
                      <a:noFill/>
                      <a:miter lim="800000"/>
                      <a:headEnd/>
                      <a:tailEnd/>
                    </a:ln>
                  </pic:spPr>
                </pic:pic>
              </a:graphicData>
            </a:graphic>
          </wp:inline>
        </w:drawing>
      </w:r>
    </w:p>
    <w:p w:rsidR="000A70F3" w:rsidRPr="000A70F3" w:rsidRDefault="000A70F3" w:rsidP="000A70F3">
      <w:pPr>
        <w:spacing w:before="100" w:beforeAutospacing="1" w:after="100" w:afterAutospacing="1" w:line="240" w:lineRule="auto"/>
        <w:rPr>
          <w:ins w:id="2" w:author="Unknown"/>
          <w:rFonts w:ascii="Times New Roman" w:eastAsia="Times New Roman" w:hAnsi="Times New Roman" w:cs="Times New Roman"/>
          <w:sz w:val="24"/>
          <w:szCs w:val="24"/>
          <w:lang w:eastAsia="fr-FR"/>
        </w:rPr>
      </w:pPr>
      <w:ins w:id="3" w:author="Unknown">
        <w:r w:rsidRPr="000A70F3">
          <w:rPr>
            <w:rFonts w:ascii="Times New Roman" w:eastAsia="Times New Roman" w:hAnsi="Times New Roman" w:cs="Times New Roman"/>
            <w:sz w:val="24"/>
            <w:szCs w:val="24"/>
            <w:lang w:eastAsia="fr-FR"/>
          </w:rPr>
          <w:t>Soudez la résistance sur la patte coupée, et ensuite mettez un morceau de gaine thermo rétractable sur le montage terminé. Vous devez alors avoir ceci :</w:t>
        </w:r>
      </w:ins>
    </w:p>
    <w:p w:rsidR="000A70F3" w:rsidRPr="000A70F3" w:rsidRDefault="000A70F3" w:rsidP="000A70F3">
      <w:pPr>
        <w:spacing w:before="100" w:beforeAutospacing="1" w:after="100" w:afterAutospacing="1" w:line="240" w:lineRule="auto"/>
        <w:jc w:val="center"/>
        <w:rPr>
          <w:ins w:id="4" w:author="Unknown"/>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1666875" cy="3571875"/>
            <wp:effectExtent l="19050" t="0" r="9525" b="0"/>
            <wp:docPr id="25" name="Image 25" descr="diode eclair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iode eclairage 911"/>
                    <pic:cNvPicPr>
                      <a:picLocks noChangeAspect="1" noChangeArrowheads="1"/>
                    </pic:cNvPicPr>
                  </pic:nvPicPr>
                  <pic:blipFill>
                    <a:blip r:embed="rId6" cstate="email"/>
                    <a:srcRect/>
                    <a:stretch>
                      <a:fillRect/>
                    </a:stretch>
                  </pic:blipFill>
                  <pic:spPr bwMode="auto">
                    <a:xfrm>
                      <a:off x="0" y="0"/>
                      <a:ext cx="1666875" cy="3571875"/>
                    </a:xfrm>
                    <a:prstGeom prst="rect">
                      <a:avLst/>
                    </a:prstGeom>
                    <a:noFill/>
                    <a:ln w="9525">
                      <a:noFill/>
                      <a:miter lim="800000"/>
                      <a:headEnd/>
                      <a:tailEnd/>
                    </a:ln>
                  </pic:spPr>
                </pic:pic>
              </a:graphicData>
            </a:graphic>
          </wp:inline>
        </w:drawing>
      </w:r>
    </w:p>
    <w:p w:rsidR="000A70F3" w:rsidRPr="000A70F3" w:rsidRDefault="000A70F3" w:rsidP="000A70F3">
      <w:pPr>
        <w:spacing w:before="100" w:beforeAutospacing="1" w:after="100" w:afterAutospacing="1" w:line="240" w:lineRule="auto"/>
        <w:rPr>
          <w:ins w:id="5" w:author="Unknown"/>
          <w:rFonts w:ascii="Times New Roman" w:eastAsia="Times New Roman" w:hAnsi="Times New Roman" w:cs="Times New Roman"/>
          <w:sz w:val="24"/>
          <w:szCs w:val="24"/>
          <w:lang w:eastAsia="fr-FR"/>
        </w:rPr>
      </w:pPr>
      <w:ins w:id="6" w:author="Unknown">
        <w:r w:rsidRPr="000A70F3">
          <w:rPr>
            <w:rFonts w:ascii="Times New Roman" w:eastAsia="Times New Roman" w:hAnsi="Times New Roman" w:cs="Times New Roman"/>
            <w:sz w:val="24"/>
            <w:szCs w:val="24"/>
            <w:lang w:eastAsia="fr-FR"/>
          </w:rPr>
          <w:t>Insérez la diode préparée dans le culot de l'ampoule, la patte la plus longue devant ressortir par l'arrière du culot et la patte la plus courte par le trou foré sur le côté du culot.</w:t>
        </w:r>
      </w:ins>
    </w:p>
    <w:p w:rsidR="000A70F3" w:rsidRPr="000A70F3" w:rsidRDefault="000A70F3" w:rsidP="000A70F3">
      <w:pPr>
        <w:spacing w:before="100" w:beforeAutospacing="1" w:after="100" w:afterAutospacing="1" w:line="240" w:lineRule="auto"/>
        <w:rPr>
          <w:ins w:id="7" w:author="Unknown"/>
          <w:rFonts w:ascii="Times New Roman" w:eastAsia="Times New Roman" w:hAnsi="Times New Roman" w:cs="Times New Roman"/>
          <w:sz w:val="24"/>
          <w:szCs w:val="24"/>
          <w:lang w:eastAsia="fr-FR"/>
        </w:rPr>
      </w:pPr>
      <w:ins w:id="8" w:author="Unknown">
        <w:r w:rsidRPr="000A70F3">
          <w:rPr>
            <w:rFonts w:ascii="Times New Roman" w:eastAsia="Times New Roman" w:hAnsi="Times New Roman" w:cs="Times New Roman"/>
            <w:sz w:val="24"/>
            <w:szCs w:val="24"/>
            <w:lang w:eastAsia="fr-FR"/>
          </w:rPr>
          <w:lastRenderedPageBreak/>
          <w:t>Soudez les 2 pattes sur le culot, et ébarbez à la lime le surplus d'étain se trouvant sur le côté du culot afin d'éviter d'avoir une surépaisseur. Faites de même à l'arrière du culot.</w:t>
        </w:r>
      </w:ins>
    </w:p>
    <w:p w:rsidR="000A70F3" w:rsidRPr="000A70F3" w:rsidRDefault="000A70F3" w:rsidP="000A70F3">
      <w:pPr>
        <w:spacing w:before="100" w:beforeAutospacing="1" w:after="100" w:afterAutospacing="1" w:line="240" w:lineRule="auto"/>
        <w:rPr>
          <w:ins w:id="9" w:author="Unknown"/>
          <w:rFonts w:ascii="Times New Roman" w:eastAsia="Times New Roman" w:hAnsi="Times New Roman" w:cs="Times New Roman"/>
          <w:sz w:val="24"/>
          <w:szCs w:val="24"/>
          <w:lang w:eastAsia="fr-FR"/>
        </w:rPr>
      </w:pPr>
      <w:ins w:id="10" w:author="Unknown">
        <w:r w:rsidRPr="000A70F3">
          <w:rPr>
            <w:rFonts w:ascii="Times New Roman" w:eastAsia="Times New Roman" w:hAnsi="Times New Roman" w:cs="Times New Roman"/>
            <w:sz w:val="24"/>
            <w:szCs w:val="24"/>
            <w:lang w:eastAsia="fr-FR"/>
          </w:rPr>
          <w:t>Vous pouvez alors tester votre ampoule avec soit du 12v (le négatif sur le côté et le positif à l'arrière du culot) ou avec un multimètre.</w:t>
        </w:r>
      </w:ins>
    </w:p>
    <w:p w:rsidR="000A70F3" w:rsidRPr="000A70F3" w:rsidRDefault="000A70F3" w:rsidP="000A70F3">
      <w:pPr>
        <w:spacing w:before="100" w:beforeAutospacing="1" w:after="100" w:afterAutospacing="1" w:line="240" w:lineRule="auto"/>
        <w:jc w:val="center"/>
        <w:rPr>
          <w:ins w:id="11" w:author="Unknown"/>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inline distT="0" distB="0" distL="0" distR="0">
            <wp:extent cx="4762500" cy="3571875"/>
            <wp:effectExtent l="19050" t="0" r="0" b="0"/>
            <wp:docPr id="26" name="Image 26" descr="diode eclairage 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ode eclairage 911"/>
                    <pic:cNvPicPr>
                      <a:picLocks noChangeAspect="1" noChangeArrowheads="1"/>
                    </pic:cNvPicPr>
                  </pic:nvPicPr>
                  <pic:blipFill>
                    <a:blip r:embed="rId7" cstate="email"/>
                    <a:srcRect/>
                    <a:stretch>
                      <a:fillRect/>
                    </a:stretch>
                  </pic:blipFill>
                  <pic:spPr bwMode="auto">
                    <a:xfrm>
                      <a:off x="0" y="0"/>
                      <a:ext cx="4762500" cy="3571875"/>
                    </a:xfrm>
                    <a:prstGeom prst="rect">
                      <a:avLst/>
                    </a:prstGeom>
                    <a:noFill/>
                    <a:ln w="9525">
                      <a:noFill/>
                      <a:miter lim="800000"/>
                      <a:headEnd/>
                      <a:tailEnd/>
                    </a:ln>
                  </pic:spPr>
                </pic:pic>
              </a:graphicData>
            </a:graphic>
          </wp:inline>
        </w:drawing>
      </w:r>
    </w:p>
    <w:p w:rsidR="000A70F3" w:rsidRPr="000A70F3" w:rsidRDefault="000A70F3" w:rsidP="000A70F3">
      <w:pPr>
        <w:spacing w:before="100" w:beforeAutospacing="1" w:after="100" w:afterAutospacing="1" w:line="240" w:lineRule="auto"/>
        <w:rPr>
          <w:ins w:id="12" w:author="Unknown"/>
          <w:rFonts w:ascii="Times New Roman" w:eastAsia="Times New Roman" w:hAnsi="Times New Roman" w:cs="Times New Roman"/>
          <w:sz w:val="24"/>
          <w:szCs w:val="24"/>
          <w:lang w:eastAsia="fr-FR"/>
        </w:rPr>
      </w:pPr>
      <w:ins w:id="13" w:author="Unknown">
        <w:r w:rsidRPr="000A70F3">
          <w:rPr>
            <w:rFonts w:ascii="Times New Roman" w:eastAsia="Times New Roman" w:hAnsi="Times New Roman" w:cs="Times New Roman"/>
            <w:sz w:val="24"/>
            <w:szCs w:val="24"/>
            <w:lang w:eastAsia="fr-FR"/>
          </w:rPr>
          <w:t>Il ne vous reste plus qu'à répéter l'opération autant de fois que nécessaire pour remplacer toutes les ampoules de votre tableau de bord. Ne pas oublier de mettre le rhéostat en position maximale.</w:t>
        </w:r>
      </w:ins>
    </w:p>
    <w:p w:rsidR="000A70F3" w:rsidRPr="000A70F3" w:rsidRDefault="000A70F3" w:rsidP="000A70F3">
      <w:pPr>
        <w:spacing w:before="100" w:beforeAutospacing="1" w:after="100" w:afterAutospacing="1" w:line="240" w:lineRule="auto"/>
        <w:outlineLvl w:val="1"/>
        <w:rPr>
          <w:ins w:id="14" w:author="Unknown"/>
          <w:rFonts w:ascii="Times New Roman" w:eastAsia="Times New Roman" w:hAnsi="Times New Roman" w:cs="Times New Roman"/>
          <w:b/>
          <w:bCs/>
          <w:sz w:val="36"/>
          <w:szCs w:val="36"/>
          <w:lang w:eastAsia="fr-FR"/>
        </w:rPr>
      </w:pPr>
      <w:ins w:id="15" w:author="Unknown">
        <w:r w:rsidRPr="000A70F3">
          <w:rPr>
            <w:rFonts w:ascii="Times New Roman" w:eastAsia="Times New Roman" w:hAnsi="Times New Roman" w:cs="Times New Roman"/>
            <w:b/>
            <w:bCs/>
            <w:sz w:val="36"/>
            <w:szCs w:val="36"/>
            <w:lang w:eastAsia="fr-FR"/>
          </w:rPr>
          <w:t>Le cas du compte tour et du compteur de vitesse</w:t>
        </w:r>
      </w:ins>
    </w:p>
    <w:p w:rsidR="000A70F3" w:rsidRPr="000A70F3" w:rsidRDefault="000A70F3" w:rsidP="000A70F3">
      <w:pPr>
        <w:spacing w:before="100" w:beforeAutospacing="1" w:after="100" w:afterAutospacing="1" w:line="240" w:lineRule="auto"/>
        <w:rPr>
          <w:ins w:id="16" w:author="Unknown"/>
          <w:rFonts w:ascii="Times New Roman" w:eastAsia="Times New Roman" w:hAnsi="Times New Roman" w:cs="Times New Roman"/>
          <w:sz w:val="24"/>
          <w:szCs w:val="24"/>
          <w:lang w:eastAsia="fr-FR"/>
        </w:rPr>
      </w:pPr>
      <w:ins w:id="17" w:author="Unknown">
        <w:r w:rsidRPr="000A70F3">
          <w:rPr>
            <w:rFonts w:ascii="Times New Roman" w:eastAsia="Times New Roman" w:hAnsi="Times New Roman" w:cs="Times New Roman"/>
            <w:sz w:val="24"/>
            <w:szCs w:val="24"/>
            <w:lang w:eastAsia="fr-FR"/>
          </w:rPr>
          <w:t>Du fait du système d'éclairage d'origine par réflexion et de la directivité du faisceau lumineux des diodes, la lumière produite par 2 diodes dans les compte-tours et compteur de vitesse est nettement insuffisante pour illuminer correctement ceux-ci.</w:t>
        </w:r>
      </w:ins>
    </w:p>
    <w:p w:rsidR="000A70F3" w:rsidRPr="000A70F3" w:rsidRDefault="000A70F3" w:rsidP="000A70F3">
      <w:pPr>
        <w:spacing w:before="100" w:beforeAutospacing="1" w:after="100" w:afterAutospacing="1" w:line="240" w:lineRule="auto"/>
        <w:rPr>
          <w:ins w:id="18" w:author="Unknown"/>
          <w:rFonts w:ascii="Times New Roman" w:eastAsia="Times New Roman" w:hAnsi="Times New Roman" w:cs="Times New Roman"/>
          <w:sz w:val="24"/>
          <w:szCs w:val="24"/>
          <w:lang w:eastAsia="fr-FR"/>
        </w:rPr>
      </w:pPr>
      <w:ins w:id="19" w:author="Unknown">
        <w:r w:rsidRPr="000A70F3">
          <w:rPr>
            <w:rFonts w:ascii="Times New Roman" w:eastAsia="Times New Roman" w:hAnsi="Times New Roman" w:cs="Times New Roman"/>
            <w:sz w:val="24"/>
            <w:szCs w:val="24"/>
            <w:lang w:eastAsia="fr-FR"/>
          </w:rPr>
          <w:t>Il va donc falloir rajouter des diodes supplémentaires à l'intérieur des compteurs, et pour cela une seule solution : les ouvrir.</w:t>
        </w:r>
      </w:ins>
    </w:p>
    <w:p w:rsidR="000A70F3" w:rsidRPr="000A70F3" w:rsidRDefault="000A70F3" w:rsidP="000A70F3">
      <w:pPr>
        <w:spacing w:before="100" w:beforeAutospacing="1" w:after="100" w:afterAutospacing="1" w:line="240" w:lineRule="auto"/>
        <w:rPr>
          <w:ins w:id="20" w:author="Unknown"/>
          <w:rFonts w:ascii="Times New Roman" w:eastAsia="Times New Roman" w:hAnsi="Times New Roman" w:cs="Times New Roman"/>
          <w:sz w:val="24"/>
          <w:szCs w:val="24"/>
          <w:lang w:eastAsia="fr-FR"/>
        </w:rPr>
      </w:pPr>
      <w:ins w:id="21" w:author="Unknown">
        <w:r w:rsidRPr="000A70F3">
          <w:rPr>
            <w:rFonts w:ascii="Times New Roman" w:eastAsia="Times New Roman" w:hAnsi="Times New Roman" w:cs="Times New Roman"/>
            <w:sz w:val="24"/>
            <w:szCs w:val="24"/>
            <w:lang w:eastAsia="fr-FR"/>
          </w:rPr>
          <w:t>Je vous passe la manière de décercler les compteurs, ce n'est pas le but de ce dossier.</w:t>
        </w:r>
      </w:ins>
    </w:p>
    <w:p w:rsidR="000A70F3" w:rsidRPr="000A70F3" w:rsidRDefault="000A70F3" w:rsidP="000A70F3">
      <w:pPr>
        <w:spacing w:before="100" w:beforeAutospacing="1" w:after="100" w:afterAutospacing="1" w:line="240" w:lineRule="auto"/>
        <w:rPr>
          <w:ins w:id="22" w:author="Unknown"/>
          <w:rFonts w:ascii="Times New Roman" w:eastAsia="Times New Roman" w:hAnsi="Times New Roman" w:cs="Times New Roman"/>
          <w:sz w:val="24"/>
          <w:szCs w:val="24"/>
          <w:lang w:eastAsia="fr-FR"/>
        </w:rPr>
      </w:pPr>
      <w:ins w:id="23" w:author="Unknown">
        <w:r w:rsidRPr="000A70F3">
          <w:rPr>
            <w:rFonts w:ascii="Times New Roman" w:eastAsia="Times New Roman" w:hAnsi="Times New Roman" w:cs="Times New Roman"/>
            <w:sz w:val="24"/>
            <w:szCs w:val="24"/>
            <w:lang w:eastAsia="fr-FR"/>
          </w:rPr>
          <w:t>Une fois le mécanisme du compteur enlevé, il vous faudra fabriquer un cordon de diodes qui sera fixée sur le fond du compteur.</w:t>
        </w:r>
      </w:ins>
    </w:p>
    <w:p w:rsidR="000A70F3" w:rsidRPr="000A70F3" w:rsidRDefault="000A70F3" w:rsidP="000A70F3">
      <w:pPr>
        <w:spacing w:before="100" w:beforeAutospacing="1" w:after="100" w:afterAutospacing="1" w:line="240" w:lineRule="auto"/>
        <w:rPr>
          <w:ins w:id="24" w:author="Unknown"/>
          <w:rFonts w:ascii="Times New Roman" w:eastAsia="Times New Roman" w:hAnsi="Times New Roman" w:cs="Times New Roman"/>
          <w:sz w:val="24"/>
          <w:szCs w:val="24"/>
          <w:lang w:eastAsia="fr-FR"/>
        </w:rPr>
      </w:pPr>
      <w:ins w:id="25" w:author="Unknown">
        <w:r w:rsidRPr="000A70F3">
          <w:rPr>
            <w:rFonts w:ascii="Times New Roman" w:eastAsia="Times New Roman" w:hAnsi="Times New Roman" w:cs="Times New Roman"/>
            <w:sz w:val="24"/>
            <w:szCs w:val="24"/>
            <w:lang w:eastAsia="fr-FR"/>
          </w:rPr>
          <w:t>Comme une diode est prévue pour fonctionner sur une tension comprise entre 3,2 volts et 3,6 volts, si nous mettons en série 4 diodes (13,6/4 = 3,4volts) nous pourrons alors nous passer des résistances de shunts.</w:t>
        </w:r>
      </w:ins>
    </w:p>
    <w:p w:rsidR="000A70F3" w:rsidRPr="000A70F3" w:rsidRDefault="000A70F3" w:rsidP="000A70F3">
      <w:pPr>
        <w:spacing w:before="100" w:beforeAutospacing="1" w:after="100" w:afterAutospacing="1" w:line="240" w:lineRule="auto"/>
        <w:rPr>
          <w:ins w:id="26" w:author="Unknown"/>
          <w:rFonts w:ascii="Times New Roman" w:eastAsia="Times New Roman" w:hAnsi="Times New Roman" w:cs="Times New Roman"/>
          <w:sz w:val="24"/>
          <w:szCs w:val="24"/>
          <w:lang w:eastAsia="fr-FR"/>
        </w:rPr>
      </w:pPr>
      <w:ins w:id="27" w:author="Unknown">
        <w:r w:rsidRPr="000A70F3">
          <w:rPr>
            <w:rFonts w:ascii="Times New Roman" w:eastAsia="Times New Roman" w:hAnsi="Times New Roman" w:cs="Times New Roman"/>
            <w:sz w:val="24"/>
            <w:szCs w:val="24"/>
            <w:lang w:eastAsia="fr-FR"/>
          </w:rPr>
          <w:lastRenderedPageBreak/>
          <w:t xml:space="preserve">Pour faire ce cordon, tordez à 90° les pattes des 4 diodes et enrobez la base des diodes dans de la résine bi composants (style </w:t>
        </w:r>
        <w:proofErr w:type="spellStart"/>
        <w:r w:rsidRPr="000A70F3">
          <w:rPr>
            <w:rFonts w:ascii="Times New Roman" w:eastAsia="Times New Roman" w:hAnsi="Times New Roman" w:cs="Times New Roman"/>
            <w:sz w:val="24"/>
            <w:szCs w:val="24"/>
            <w:lang w:eastAsia="fr-FR"/>
          </w:rPr>
          <w:t>répar'vite</w:t>
        </w:r>
        <w:proofErr w:type="spellEnd"/>
        <w:r w:rsidRPr="000A70F3">
          <w:rPr>
            <w:rFonts w:ascii="Times New Roman" w:eastAsia="Times New Roman" w:hAnsi="Times New Roman" w:cs="Times New Roman"/>
            <w:sz w:val="24"/>
            <w:szCs w:val="24"/>
            <w:lang w:eastAsia="fr-FR"/>
          </w:rPr>
          <w:t xml:space="preserve"> à malaxer) en prenant bien soin d'aplatir la base. Cette résine nous servira non seulement d'isolant mais aussi de base de collage.</w:t>
        </w:r>
      </w:ins>
    </w:p>
    <w:p w:rsidR="000A70F3" w:rsidRPr="000A70F3" w:rsidRDefault="000A70F3" w:rsidP="000A70F3">
      <w:pPr>
        <w:spacing w:before="100" w:beforeAutospacing="1" w:after="100" w:afterAutospacing="1" w:line="240" w:lineRule="auto"/>
        <w:rPr>
          <w:ins w:id="28" w:author="Unknown"/>
          <w:rFonts w:ascii="Times New Roman" w:eastAsia="Times New Roman" w:hAnsi="Times New Roman" w:cs="Times New Roman"/>
          <w:sz w:val="24"/>
          <w:szCs w:val="24"/>
          <w:lang w:eastAsia="fr-FR"/>
        </w:rPr>
      </w:pPr>
      <w:ins w:id="29" w:author="Unknown">
        <w:r w:rsidRPr="000A70F3">
          <w:rPr>
            <w:rFonts w:ascii="Times New Roman" w:eastAsia="Times New Roman" w:hAnsi="Times New Roman" w:cs="Times New Roman"/>
            <w:sz w:val="24"/>
            <w:szCs w:val="24"/>
            <w:lang w:eastAsia="fr-FR"/>
          </w:rPr>
          <w:t>Positionnez vous 4 diodes dans le fond du compteur en tenant compte que vous aurez 2 diodes supplémentaires de par les ampoules que nous avons fabriqué plus haut.</w:t>
        </w:r>
      </w:ins>
    </w:p>
    <w:p w:rsidR="000A70F3" w:rsidRPr="000A70F3" w:rsidRDefault="000A70F3" w:rsidP="000A70F3">
      <w:pPr>
        <w:spacing w:before="100" w:beforeAutospacing="1" w:after="100" w:afterAutospacing="1" w:line="240" w:lineRule="auto"/>
        <w:rPr>
          <w:ins w:id="30" w:author="Unknown"/>
          <w:rFonts w:ascii="Times New Roman" w:eastAsia="Times New Roman" w:hAnsi="Times New Roman" w:cs="Times New Roman"/>
          <w:sz w:val="24"/>
          <w:szCs w:val="24"/>
          <w:lang w:eastAsia="fr-FR"/>
        </w:rPr>
      </w:pPr>
      <w:ins w:id="31" w:author="Unknown">
        <w:r w:rsidRPr="000A70F3">
          <w:rPr>
            <w:rFonts w:ascii="Times New Roman" w:eastAsia="Times New Roman" w:hAnsi="Times New Roman" w:cs="Times New Roman"/>
            <w:sz w:val="24"/>
            <w:szCs w:val="24"/>
            <w:lang w:eastAsia="fr-FR"/>
          </w:rPr>
          <w:t xml:space="preserve">Prenez un petit fil électrique, et </w:t>
        </w:r>
        <w:proofErr w:type="gramStart"/>
        <w:r w:rsidRPr="000A70F3">
          <w:rPr>
            <w:rFonts w:ascii="Times New Roman" w:eastAsia="Times New Roman" w:hAnsi="Times New Roman" w:cs="Times New Roman"/>
            <w:sz w:val="24"/>
            <w:szCs w:val="24"/>
            <w:lang w:eastAsia="fr-FR"/>
          </w:rPr>
          <w:t>coupez le</w:t>
        </w:r>
        <w:proofErr w:type="gramEnd"/>
        <w:r w:rsidRPr="000A70F3">
          <w:rPr>
            <w:rFonts w:ascii="Times New Roman" w:eastAsia="Times New Roman" w:hAnsi="Times New Roman" w:cs="Times New Roman"/>
            <w:sz w:val="24"/>
            <w:szCs w:val="24"/>
            <w:lang w:eastAsia="fr-FR"/>
          </w:rPr>
          <w:t xml:space="preserve"> en tronçon d'une longueur telle que vous pourrez relier les diodes entre elles.</w:t>
        </w:r>
      </w:ins>
    </w:p>
    <w:p w:rsidR="000A70F3" w:rsidRPr="000A70F3" w:rsidRDefault="000A70F3" w:rsidP="000A70F3">
      <w:pPr>
        <w:spacing w:before="100" w:beforeAutospacing="1" w:after="100" w:afterAutospacing="1" w:line="240" w:lineRule="auto"/>
        <w:rPr>
          <w:ins w:id="32" w:author="Unknown"/>
          <w:rFonts w:ascii="Times New Roman" w:eastAsia="Times New Roman" w:hAnsi="Times New Roman" w:cs="Times New Roman"/>
          <w:sz w:val="24"/>
          <w:szCs w:val="24"/>
          <w:lang w:eastAsia="fr-FR"/>
        </w:rPr>
      </w:pPr>
      <w:ins w:id="33" w:author="Unknown">
        <w:r w:rsidRPr="000A70F3">
          <w:rPr>
            <w:rFonts w:ascii="Times New Roman" w:eastAsia="Times New Roman" w:hAnsi="Times New Roman" w:cs="Times New Roman"/>
            <w:sz w:val="24"/>
            <w:szCs w:val="24"/>
            <w:lang w:eastAsia="fr-FR"/>
          </w:rPr>
          <w:t>Il vous faut maintenant repérer l'anode des diodes. Ceci est facilement réalisable avec un multimètre (résistance infinie en cas d'inversion ou résistance nulle dans le bon sens). Vous pouvez aussi utiliser un chargeur de batterie en prenant bien soin d'intercaler une résistance de 500 ohms entre le + et la diode. Si la diode s'illumine c'est que l'anode est bien au positif, sinon retournez la diode.</w:t>
        </w:r>
      </w:ins>
    </w:p>
    <w:p w:rsidR="000A70F3" w:rsidRPr="000A70F3" w:rsidRDefault="000A70F3" w:rsidP="000A70F3">
      <w:pPr>
        <w:spacing w:before="100" w:beforeAutospacing="1" w:after="100" w:afterAutospacing="1" w:line="240" w:lineRule="auto"/>
        <w:rPr>
          <w:ins w:id="34" w:author="Unknown"/>
          <w:rFonts w:ascii="Times New Roman" w:eastAsia="Times New Roman" w:hAnsi="Times New Roman" w:cs="Times New Roman"/>
          <w:sz w:val="24"/>
          <w:szCs w:val="24"/>
          <w:lang w:eastAsia="fr-FR"/>
        </w:rPr>
      </w:pPr>
      <w:ins w:id="35" w:author="Unknown">
        <w:r w:rsidRPr="000A70F3">
          <w:rPr>
            <w:rFonts w:ascii="Times New Roman" w:eastAsia="Times New Roman" w:hAnsi="Times New Roman" w:cs="Times New Roman"/>
            <w:sz w:val="24"/>
            <w:szCs w:val="24"/>
            <w:lang w:eastAsia="fr-FR"/>
          </w:rPr>
          <w:t>Une fois la polarité des diodes repérée soudez-les dans cet ordre :</w:t>
        </w:r>
      </w:ins>
    </w:p>
    <w:p w:rsidR="000A70F3" w:rsidRPr="000A70F3" w:rsidRDefault="000A70F3" w:rsidP="000A70F3">
      <w:pPr>
        <w:spacing w:before="100" w:beforeAutospacing="1" w:after="100" w:afterAutospacing="1" w:line="240" w:lineRule="auto"/>
        <w:rPr>
          <w:ins w:id="36" w:author="Unknown"/>
          <w:rFonts w:ascii="Times New Roman" w:eastAsia="Times New Roman" w:hAnsi="Times New Roman" w:cs="Times New Roman"/>
          <w:sz w:val="24"/>
          <w:szCs w:val="24"/>
          <w:lang w:eastAsia="fr-FR"/>
        </w:rPr>
      </w:pPr>
      <w:ins w:id="37" w:author="Unknown">
        <w:r w:rsidRPr="000A70F3">
          <w:rPr>
            <w:rFonts w:ascii="Times New Roman" w:eastAsia="Times New Roman" w:hAnsi="Times New Roman" w:cs="Times New Roman"/>
            <w:sz w:val="24"/>
            <w:szCs w:val="24"/>
            <w:lang w:eastAsia="fr-FR"/>
          </w:rPr>
          <w:t>- diode1 + fil de liaison – diode2 + fil de liaison – diode3 + fil de liaison – diode4 + fil de liaison.</w:t>
        </w:r>
      </w:ins>
    </w:p>
    <w:p w:rsidR="000A70F3" w:rsidRPr="000A70F3" w:rsidRDefault="000A70F3" w:rsidP="000A70F3">
      <w:pPr>
        <w:spacing w:before="100" w:beforeAutospacing="1" w:after="100" w:afterAutospacing="1" w:line="240" w:lineRule="auto"/>
        <w:rPr>
          <w:ins w:id="38" w:author="Unknown"/>
          <w:rFonts w:ascii="Times New Roman" w:eastAsia="Times New Roman" w:hAnsi="Times New Roman" w:cs="Times New Roman"/>
          <w:sz w:val="24"/>
          <w:szCs w:val="24"/>
          <w:lang w:eastAsia="fr-FR"/>
        </w:rPr>
      </w:pPr>
      <w:ins w:id="39" w:author="Unknown">
        <w:r w:rsidRPr="000A70F3">
          <w:rPr>
            <w:rFonts w:ascii="Times New Roman" w:eastAsia="Times New Roman" w:hAnsi="Times New Roman" w:cs="Times New Roman"/>
            <w:sz w:val="24"/>
            <w:szCs w:val="24"/>
            <w:lang w:eastAsia="fr-FR"/>
          </w:rPr>
          <w:t>Prenez bien soin de glisser 2 morceaux de gaine thermo rétractable sur chaque fil de liaison afin de pouvoir recouvrir les soudures et les isoler.</w:t>
        </w:r>
      </w:ins>
    </w:p>
    <w:p w:rsidR="000A70F3" w:rsidRPr="000A70F3" w:rsidRDefault="000A70F3" w:rsidP="000A70F3">
      <w:pPr>
        <w:spacing w:before="100" w:beforeAutospacing="1" w:after="100" w:afterAutospacing="1" w:line="240" w:lineRule="auto"/>
        <w:rPr>
          <w:ins w:id="40" w:author="Unknown"/>
          <w:rFonts w:ascii="Times New Roman" w:eastAsia="Times New Roman" w:hAnsi="Times New Roman" w:cs="Times New Roman"/>
          <w:sz w:val="24"/>
          <w:szCs w:val="24"/>
          <w:lang w:eastAsia="fr-FR"/>
        </w:rPr>
      </w:pPr>
      <w:ins w:id="41" w:author="Unknown">
        <w:r w:rsidRPr="000A70F3">
          <w:rPr>
            <w:rFonts w:ascii="Times New Roman" w:eastAsia="Times New Roman" w:hAnsi="Times New Roman" w:cs="Times New Roman"/>
            <w:sz w:val="24"/>
            <w:szCs w:val="24"/>
            <w:lang w:eastAsia="fr-FR"/>
          </w:rPr>
          <w:t>Testez maintenant votre cordon directement sur le 12 volts.</w:t>
        </w:r>
      </w:ins>
    </w:p>
    <w:p w:rsidR="000A70F3" w:rsidRPr="000A70F3" w:rsidRDefault="000A70F3" w:rsidP="000A70F3">
      <w:pPr>
        <w:spacing w:before="100" w:beforeAutospacing="1" w:after="100" w:afterAutospacing="1" w:line="240" w:lineRule="auto"/>
        <w:rPr>
          <w:ins w:id="42" w:author="Unknown"/>
          <w:rFonts w:ascii="Times New Roman" w:eastAsia="Times New Roman" w:hAnsi="Times New Roman" w:cs="Times New Roman"/>
          <w:sz w:val="24"/>
          <w:szCs w:val="24"/>
          <w:lang w:eastAsia="fr-FR"/>
        </w:rPr>
      </w:pPr>
      <w:ins w:id="43" w:author="Unknown">
        <w:r w:rsidRPr="000A70F3">
          <w:rPr>
            <w:rFonts w:ascii="Times New Roman" w:eastAsia="Times New Roman" w:hAnsi="Times New Roman" w:cs="Times New Roman"/>
            <w:sz w:val="24"/>
            <w:szCs w:val="24"/>
            <w:lang w:eastAsia="fr-FR"/>
          </w:rPr>
          <w:t>Si ça ne s'allume pas, c'est que vous avez inversé une diode. Trouvez-là avec le multimètre, dessoudez-la, et remettez la dans le bon sens.</w:t>
        </w:r>
      </w:ins>
    </w:p>
    <w:p w:rsidR="000A70F3" w:rsidRPr="000A70F3" w:rsidRDefault="000A70F3" w:rsidP="000A70F3">
      <w:pPr>
        <w:spacing w:before="100" w:beforeAutospacing="1" w:after="100" w:afterAutospacing="1" w:line="240" w:lineRule="auto"/>
        <w:rPr>
          <w:ins w:id="44" w:author="Unknown"/>
          <w:rFonts w:ascii="Times New Roman" w:eastAsia="Times New Roman" w:hAnsi="Times New Roman" w:cs="Times New Roman"/>
          <w:sz w:val="24"/>
          <w:szCs w:val="24"/>
          <w:lang w:eastAsia="fr-FR"/>
        </w:rPr>
      </w:pPr>
      <w:ins w:id="45" w:author="Unknown">
        <w:r w:rsidRPr="000A70F3">
          <w:rPr>
            <w:rFonts w:ascii="Times New Roman" w:eastAsia="Times New Roman" w:hAnsi="Times New Roman" w:cs="Times New Roman"/>
            <w:sz w:val="24"/>
            <w:szCs w:val="24"/>
            <w:lang w:eastAsia="fr-FR"/>
          </w:rPr>
          <w:t>Si tout est ok, chauffez avec un briquet votre gaine thermo rétractable, en vérifiant qu'elle recouvre bien toutes les parties métalliques qui pourraient faire un faux contact. Nous pouvons maintenant passer au montage dans le fond de compteur.</w:t>
        </w:r>
      </w:ins>
    </w:p>
    <w:p w:rsidR="000A70F3" w:rsidRPr="000A70F3" w:rsidRDefault="000A70F3" w:rsidP="000A70F3">
      <w:pPr>
        <w:spacing w:before="100" w:beforeAutospacing="1" w:after="100" w:afterAutospacing="1" w:line="240" w:lineRule="auto"/>
        <w:rPr>
          <w:ins w:id="46" w:author="Unknown"/>
          <w:rFonts w:ascii="Times New Roman" w:eastAsia="Times New Roman" w:hAnsi="Times New Roman" w:cs="Times New Roman"/>
          <w:sz w:val="24"/>
          <w:szCs w:val="24"/>
          <w:lang w:eastAsia="fr-FR"/>
        </w:rPr>
      </w:pPr>
      <w:ins w:id="47" w:author="Unknown">
        <w:r w:rsidRPr="000A70F3">
          <w:rPr>
            <w:rFonts w:ascii="Times New Roman" w:eastAsia="Times New Roman" w:hAnsi="Times New Roman" w:cs="Times New Roman"/>
            <w:sz w:val="24"/>
            <w:szCs w:val="24"/>
            <w:lang w:eastAsia="fr-FR"/>
          </w:rPr>
          <w:t>Positionnez votre cordon dans le fond de compteur, et percez un trou de 1,5mm là ou va se trouver la patte négative (cathode) de la diode 1. Percez un trou suffisant pour laisser passer le fil relié à l'anode de la diode 4.</w:t>
        </w:r>
      </w:ins>
    </w:p>
    <w:p w:rsidR="000A70F3" w:rsidRPr="000A70F3" w:rsidRDefault="000A70F3" w:rsidP="000A70F3">
      <w:pPr>
        <w:spacing w:before="100" w:beforeAutospacing="1" w:after="100" w:afterAutospacing="1" w:line="240" w:lineRule="auto"/>
        <w:rPr>
          <w:ins w:id="48" w:author="Unknown"/>
          <w:rFonts w:ascii="Times New Roman" w:eastAsia="Times New Roman" w:hAnsi="Times New Roman" w:cs="Times New Roman"/>
          <w:sz w:val="24"/>
          <w:szCs w:val="24"/>
          <w:lang w:eastAsia="fr-FR"/>
        </w:rPr>
      </w:pPr>
      <w:ins w:id="49" w:author="Unknown">
        <w:r w:rsidRPr="000A70F3">
          <w:rPr>
            <w:rFonts w:ascii="Times New Roman" w:eastAsia="Times New Roman" w:hAnsi="Times New Roman" w:cs="Times New Roman"/>
            <w:sz w:val="24"/>
            <w:szCs w:val="24"/>
            <w:lang w:eastAsia="fr-FR"/>
          </w:rPr>
          <w:t xml:space="preserve">Collez avec </w:t>
        </w:r>
        <w:proofErr w:type="gramStart"/>
        <w:r w:rsidRPr="000A70F3">
          <w:rPr>
            <w:rFonts w:ascii="Times New Roman" w:eastAsia="Times New Roman" w:hAnsi="Times New Roman" w:cs="Times New Roman"/>
            <w:sz w:val="24"/>
            <w:szCs w:val="24"/>
            <w:lang w:eastAsia="fr-FR"/>
          </w:rPr>
          <w:t>de la</w:t>
        </w:r>
        <w:proofErr w:type="gramEnd"/>
        <w:r w:rsidRPr="000A70F3">
          <w:rPr>
            <w:rFonts w:ascii="Times New Roman" w:eastAsia="Times New Roman" w:hAnsi="Times New Roman" w:cs="Times New Roman"/>
            <w:sz w:val="24"/>
            <w:szCs w:val="24"/>
            <w:lang w:eastAsia="fr-FR"/>
          </w:rPr>
          <w:t xml:space="preserve"> néoprène votre cordon de diodes face en haut. Une fois la colle bien sèche, soudez la cathode de la diode n°1 dans le fond du compteur pour que le circuit soit bien à la masse au final et faites passer le fil d'alimentation dans le trou en ayant pris soin de le glisser au préalable dans de la gaine.</w:t>
        </w:r>
      </w:ins>
    </w:p>
    <w:p w:rsidR="000A70F3" w:rsidRPr="000A70F3" w:rsidRDefault="000A70F3" w:rsidP="000A70F3">
      <w:pPr>
        <w:spacing w:before="100" w:beforeAutospacing="1" w:after="100" w:afterAutospacing="1" w:line="240" w:lineRule="auto"/>
        <w:rPr>
          <w:ins w:id="50" w:author="Unknown"/>
          <w:rFonts w:ascii="Times New Roman" w:eastAsia="Times New Roman" w:hAnsi="Times New Roman" w:cs="Times New Roman"/>
          <w:sz w:val="24"/>
          <w:szCs w:val="24"/>
          <w:lang w:eastAsia="fr-FR"/>
        </w:rPr>
      </w:pPr>
      <w:ins w:id="51" w:author="Unknown">
        <w:r w:rsidRPr="000A70F3">
          <w:rPr>
            <w:rFonts w:ascii="Times New Roman" w:eastAsia="Times New Roman" w:hAnsi="Times New Roman" w:cs="Times New Roman"/>
            <w:sz w:val="24"/>
            <w:szCs w:val="24"/>
            <w:lang w:eastAsia="fr-FR"/>
          </w:rPr>
          <w:t>Au final ça doit vous donner quelque chose de ce style :</w:t>
        </w:r>
      </w:ins>
    </w:p>
    <w:p w:rsidR="00F91C62" w:rsidRPr="000A70F3" w:rsidRDefault="00F91C62" w:rsidP="000A70F3">
      <w:pPr>
        <w:spacing w:before="100" w:beforeAutospacing="1" w:after="100" w:afterAutospacing="1" w:line="240" w:lineRule="auto"/>
        <w:rPr>
          <w:rFonts w:ascii="Times New Roman" w:eastAsia="Times New Roman" w:hAnsi="Times New Roman" w:cs="Times New Roman"/>
          <w:sz w:val="24"/>
          <w:szCs w:val="24"/>
          <w:lang w:eastAsia="fr-FR"/>
        </w:rPr>
      </w:pPr>
    </w:p>
    <w:sectPr w:rsidR="00F91C62" w:rsidRPr="000A70F3" w:rsidSect="00F91C6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5620"/>
    <w:multiLevelType w:val="multilevel"/>
    <w:tmpl w:val="BCB2B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806292"/>
    <w:multiLevelType w:val="multilevel"/>
    <w:tmpl w:val="748A7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A4629A"/>
    <w:multiLevelType w:val="multilevel"/>
    <w:tmpl w:val="F9CA6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A5D3ED3"/>
    <w:multiLevelType w:val="multilevel"/>
    <w:tmpl w:val="F04AD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E7A6A23"/>
    <w:multiLevelType w:val="multilevel"/>
    <w:tmpl w:val="26DE7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ED569E9"/>
    <w:multiLevelType w:val="multilevel"/>
    <w:tmpl w:val="AF12D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7270647"/>
    <w:multiLevelType w:val="multilevel"/>
    <w:tmpl w:val="8ABE40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2"/>
  </w:num>
  <w:num w:numId="4">
    <w:abstractNumId w:val="5"/>
  </w:num>
  <w:num w:numId="5">
    <w:abstractNumId w:val="0"/>
  </w:num>
  <w:num w:numId="6">
    <w:abstractNumId w:val="1"/>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0A70F3"/>
    <w:rsid w:val="000A70F3"/>
    <w:rsid w:val="002C11AD"/>
    <w:rsid w:val="007D427F"/>
    <w:rsid w:val="008A4D37"/>
    <w:rsid w:val="009952A6"/>
    <w:rsid w:val="00F91C62"/>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1C62"/>
  </w:style>
  <w:style w:type="paragraph" w:styleId="Titre1">
    <w:name w:val="heading 1"/>
    <w:basedOn w:val="Normal"/>
    <w:link w:val="Titre1Car"/>
    <w:uiPriority w:val="9"/>
    <w:qFormat/>
    <w:rsid w:val="000A70F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link w:val="Titre2Car"/>
    <w:uiPriority w:val="9"/>
    <w:qFormat/>
    <w:rsid w:val="000A70F3"/>
    <w:pPr>
      <w:spacing w:before="100" w:beforeAutospacing="1" w:after="100" w:afterAutospacing="1" w:line="240" w:lineRule="auto"/>
      <w:outlineLvl w:val="1"/>
    </w:pPr>
    <w:rPr>
      <w:rFonts w:ascii="Times New Roman" w:eastAsia="Times New Roman" w:hAnsi="Times New Roman" w:cs="Times New Roman"/>
      <w:b/>
      <w:bCs/>
      <w:sz w:val="36"/>
      <w:szCs w:val="36"/>
      <w:lang w:eastAsia="fr-FR"/>
    </w:rPr>
  </w:style>
  <w:style w:type="paragraph" w:styleId="Titre4">
    <w:name w:val="heading 4"/>
    <w:basedOn w:val="Normal"/>
    <w:link w:val="Titre4Car"/>
    <w:uiPriority w:val="9"/>
    <w:qFormat/>
    <w:rsid w:val="000A70F3"/>
    <w:pPr>
      <w:spacing w:before="100" w:beforeAutospacing="1" w:after="100" w:afterAutospacing="1" w:line="240" w:lineRule="auto"/>
      <w:outlineLvl w:val="3"/>
    </w:pPr>
    <w:rPr>
      <w:rFonts w:ascii="Times New Roman" w:eastAsia="Times New Roman" w:hAnsi="Times New Roman" w:cs="Times New Roman"/>
      <w:b/>
      <w:bCs/>
      <w:sz w:val="24"/>
      <w:szCs w:val="24"/>
      <w:lang w:eastAsia="fr-FR"/>
    </w:rPr>
  </w:style>
  <w:style w:type="paragraph" w:styleId="Titre5">
    <w:name w:val="heading 5"/>
    <w:basedOn w:val="Normal"/>
    <w:link w:val="Titre5Car"/>
    <w:uiPriority w:val="9"/>
    <w:qFormat/>
    <w:rsid w:val="000A70F3"/>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trPr>
      <w:hidden/>
    </w:tr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A70F3"/>
    <w:rPr>
      <w:rFonts w:ascii="Times New Roman" w:eastAsia="Times New Roman" w:hAnsi="Times New Roman" w:cs="Times New Roman"/>
      <w:b/>
      <w:bCs/>
      <w:kern w:val="36"/>
      <w:sz w:val="48"/>
      <w:szCs w:val="48"/>
      <w:lang w:eastAsia="fr-FR"/>
    </w:rPr>
  </w:style>
  <w:style w:type="character" w:customStyle="1" w:styleId="Titre2Car">
    <w:name w:val="Titre 2 Car"/>
    <w:basedOn w:val="Policepardfaut"/>
    <w:link w:val="Titre2"/>
    <w:uiPriority w:val="9"/>
    <w:rsid w:val="000A70F3"/>
    <w:rPr>
      <w:rFonts w:ascii="Times New Roman" w:eastAsia="Times New Roman" w:hAnsi="Times New Roman" w:cs="Times New Roman"/>
      <w:b/>
      <w:bCs/>
      <w:sz w:val="36"/>
      <w:szCs w:val="36"/>
      <w:lang w:eastAsia="fr-FR"/>
    </w:rPr>
  </w:style>
  <w:style w:type="character" w:customStyle="1" w:styleId="Titre4Car">
    <w:name w:val="Titre 4 Car"/>
    <w:basedOn w:val="Policepardfaut"/>
    <w:link w:val="Titre4"/>
    <w:uiPriority w:val="9"/>
    <w:rsid w:val="000A70F3"/>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0A70F3"/>
    <w:rPr>
      <w:rFonts w:ascii="Times New Roman" w:eastAsia="Times New Roman" w:hAnsi="Times New Roman" w:cs="Times New Roman"/>
      <w:b/>
      <w:bCs/>
      <w:sz w:val="20"/>
      <w:szCs w:val="20"/>
      <w:lang w:eastAsia="fr-FR"/>
    </w:rPr>
  </w:style>
  <w:style w:type="paragraph" w:styleId="NormalWeb">
    <w:name w:val="Normal (Web)"/>
    <w:basedOn w:val="Normal"/>
    <w:uiPriority w:val="99"/>
    <w:semiHidden/>
    <w:unhideWhenUsed/>
    <w:rsid w:val="000A70F3"/>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Lienhypertexte">
    <w:name w:val="Hyperlink"/>
    <w:basedOn w:val="Policepardfaut"/>
    <w:uiPriority w:val="99"/>
    <w:semiHidden/>
    <w:unhideWhenUsed/>
    <w:rsid w:val="000A70F3"/>
    <w:rPr>
      <w:color w:val="0000FF"/>
      <w:u w:val="single"/>
    </w:rPr>
  </w:style>
  <w:style w:type="paragraph" w:styleId="z-Hautduformulaire">
    <w:name w:val="HTML Top of Form"/>
    <w:basedOn w:val="Normal"/>
    <w:next w:val="Normal"/>
    <w:link w:val="z-HautduformulaireCar"/>
    <w:hidden/>
    <w:uiPriority w:val="99"/>
    <w:semiHidden/>
    <w:unhideWhenUsed/>
    <w:rsid w:val="000A70F3"/>
    <w:pPr>
      <w:pBdr>
        <w:bottom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semiHidden/>
    <w:rsid w:val="000A70F3"/>
    <w:rPr>
      <w:rFonts w:ascii="Arial" w:eastAsia="Times New Roman" w:hAnsi="Arial" w:cs="Arial"/>
      <w:vanish/>
      <w:sz w:val="16"/>
      <w:szCs w:val="16"/>
      <w:lang w:eastAsia="fr-FR"/>
    </w:rPr>
  </w:style>
  <w:style w:type="paragraph" w:styleId="z-Basduformulaire">
    <w:name w:val="HTML Bottom of Form"/>
    <w:basedOn w:val="Normal"/>
    <w:next w:val="Normal"/>
    <w:link w:val="z-BasduformulaireCar"/>
    <w:hidden/>
    <w:uiPriority w:val="99"/>
    <w:semiHidden/>
    <w:unhideWhenUsed/>
    <w:rsid w:val="000A70F3"/>
    <w:pPr>
      <w:pBdr>
        <w:top w:val="single" w:sz="6" w:space="1" w:color="auto"/>
      </w:pBdr>
      <w:spacing w:after="0" w:line="240" w:lineRule="auto"/>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semiHidden/>
    <w:rsid w:val="000A70F3"/>
    <w:rPr>
      <w:rFonts w:ascii="Arial" w:eastAsia="Times New Roman" w:hAnsi="Arial" w:cs="Arial"/>
      <w:vanish/>
      <w:sz w:val="16"/>
      <w:szCs w:val="16"/>
      <w:lang w:eastAsia="fr-FR"/>
    </w:rPr>
  </w:style>
  <w:style w:type="character" w:styleId="lev">
    <w:name w:val="Strong"/>
    <w:basedOn w:val="Policepardfaut"/>
    <w:uiPriority w:val="22"/>
    <w:qFormat/>
    <w:rsid w:val="000A70F3"/>
    <w:rPr>
      <w:b/>
      <w:bCs/>
    </w:rPr>
  </w:style>
  <w:style w:type="paragraph" w:customStyle="1" w:styleId="centre">
    <w:name w:val="centre"/>
    <w:basedOn w:val="Normal"/>
    <w:rsid w:val="000A70F3"/>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0A70F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A70F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72460737">
      <w:marLeft w:val="0"/>
      <w:marRight w:val="0"/>
      <w:marTop w:val="0"/>
      <w:marBottom w:val="0"/>
      <w:divBdr>
        <w:top w:val="none" w:sz="0" w:space="0" w:color="auto"/>
        <w:left w:val="none" w:sz="0" w:space="0" w:color="auto"/>
        <w:bottom w:val="none" w:sz="0" w:space="0" w:color="auto"/>
        <w:right w:val="none" w:sz="0" w:space="0" w:color="auto"/>
      </w:divBdr>
      <w:divsChild>
        <w:div w:id="455104192">
          <w:marLeft w:val="0"/>
          <w:marRight w:val="0"/>
          <w:marTop w:val="0"/>
          <w:marBottom w:val="0"/>
          <w:divBdr>
            <w:top w:val="none" w:sz="0" w:space="0" w:color="auto"/>
            <w:left w:val="none" w:sz="0" w:space="0" w:color="auto"/>
            <w:bottom w:val="none" w:sz="0" w:space="0" w:color="auto"/>
            <w:right w:val="none" w:sz="0" w:space="0" w:color="auto"/>
          </w:divBdr>
          <w:divsChild>
            <w:div w:id="667055991">
              <w:marLeft w:val="0"/>
              <w:marRight w:val="0"/>
              <w:marTop w:val="0"/>
              <w:marBottom w:val="0"/>
              <w:divBdr>
                <w:top w:val="none" w:sz="0" w:space="0" w:color="auto"/>
                <w:left w:val="none" w:sz="0" w:space="0" w:color="auto"/>
                <w:bottom w:val="none" w:sz="0" w:space="0" w:color="auto"/>
                <w:right w:val="none" w:sz="0" w:space="0" w:color="auto"/>
              </w:divBdr>
            </w:div>
          </w:divsChild>
        </w:div>
        <w:div w:id="1090808562">
          <w:marLeft w:val="0"/>
          <w:marRight w:val="0"/>
          <w:marTop w:val="0"/>
          <w:marBottom w:val="0"/>
          <w:divBdr>
            <w:top w:val="none" w:sz="0" w:space="0" w:color="auto"/>
            <w:left w:val="none" w:sz="0" w:space="0" w:color="auto"/>
            <w:bottom w:val="none" w:sz="0" w:space="0" w:color="auto"/>
            <w:right w:val="none" w:sz="0" w:space="0" w:color="auto"/>
          </w:divBdr>
          <w:divsChild>
            <w:div w:id="879438331">
              <w:marLeft w:val="0"/>
              <w:marRight w:val="0"/>
              <w:marTop w:val="0"/>
              <w:marBottom w:val="0"/>
              <w:divBdr>
                <w:top w:val="none" w:sz="0" w:space="0" w:color="auto"/>
                <w:left w:val="none" w:sz="0" w:space="0" w:color="auto"/>
                <w:bottom w:val="none" w:sz="0" w:space="0" w:color="auto"/>
                <w:right w:val="none" w:sz="0" w:space="0" w:color="auto"/>
              </w:divBdr>
            </w:div>
          </w:divsChild>
        </w:div>
        <w:div w:id="602492493">
          <w:marLeft w:val="0"/>
          <w:marRight w:val="0"/>
          <w:marTop w:val="0"/>
          <w:marBottom w:val="0"/>
          <w:divBdr>
            <w:top w:val="none" w:sz="0" w:space="0" w:color="auto"/>
            <w:left w:val="none" w:sz="0" w:space="0" w:color="auto"/>
            <w:bottom w:val="none" w:sz="0" w:space="0" w:color="auto"/>
            <w:right w:val="none" w:sz="0" w:space="0" w:color="auto"/>
          </w:divBdr>
          <w:divsChild>
            <w:div w:id="1708026046">
              <w:marLeft w:val="0"/>
              <w:marRight w:val="0"/>
              <w:marTop w:val="0"/>
              <w:marBottom w:val="0"/>
              <w:divBdr>
                <w:top w:val="none" w:sz="0" w:space="0" w:color="auto"/>
                <w:left w:val="none" w:sz="0" w:space="0" w:color="auto"/>
                <w:bottom w:val="none" w:sz="0" w:space="0" w:color="auto"/>
                <w:right w:val="none" w:sz="0" w:space="0" w:color="auto"/>
              </w:divBdr>
            </w:div>
          </w:divsChild>
        </w:div>
        <w:div w:id="46999668">
          <w:marLeft w:val="0"/>
          <w:marRight w:val="0"/>
          <w:marTop w:val="0"/>
          <w:marBottom w:val="0"/>
          <w:divBdr>
            <w:top w:val="none" w:sz="0" w:space="0" w:color="auto"/>
            <w:left w:val="none" w:sz="0" w:space="0" w:color="auto"/>
            <w:bottom w:val="none" w:sz="0" w:space="0" w:color="auto"/>
            <w:right w:val="none" w:sz="0" w:space="0" w:color="auto"/>
          </w:divBdr>
        </w:div>
        <w:div w:id="131873285">
          <w:marLeft w:val="0"/>
          <w:marRight w:val="0"/>
          <w:marTop w:val="0"/>
          <w:marBottom w:val="0"/>
          <w:divBdr>
            <w:top w:val="none" w:sz="0" w:space="0" w:color="auto"/>
            <w:left w:val="none" w:sz="0" w:space="0" w:color="auto"/>
            <w:bottom w:val="none" w:sz="0" w:space="0" w:color="auto"/>
            <w:right w:val="none" w:sz="0" w:space="0" w:color="auto"/>
          </w:divBdr>
        </w:div>
        <w:div w:id="1554148006">
          <w:marLeft w:val="0"/>
          <w:marRight w:val="0"/>
          <w:marTop w:val="0"/>
          <w:marBottom w:val="0"/>
          <w:divBdr>
            <w:top w:val="none" w:sz="0" w:space="0" w:color="auto"/>
            <w:left w:val="none" w:sz="0" w:space="0" w:color="auto"/>
            <w:bottom w:val="none" w:sz="0" w:space="0" w:color="auto"/>
            <w:right w:val="none" w:sz="0" w:space="0" w:color="auto"/>
          </w:divBdr>
          <w:divsChild>
            <w:div w:id="147961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898348">
      <w:marLeft w:val="0"/>
      <w:marRight w:val="0"/>
      <w:marTop w:val="0"/>
      <w:marBottom w:val="0"/>
      <w:divBdr>
        <w:top w:val="none" w:sz="0" w:space="0" w:color="auto"/>
        <w:left w:val="none" w:sz="0" w:space="0" w:color="auto"/>
        <w:bottom w:val="none" w:sz="0" w:space="0" w:color="auto"/>
        <w:right w:val="none" w:sz="0" w:space="0" w:color="auto"/>
      </w:divBdr>
    </w:div>
    <w:div w:id="623657843">
      <w:marLeft w:val="0"/>
      <w:marRight w:val="0"/>
      <w:marTop w:val="0"/>
      <w:marBottom w:val="0"/>
      <w:divBdr>
        <w:top w:val="none" w:sz="0" w:space="0" w:color="auto"/>
        <w:left w:val="none" w:sz="0" w:space="0" w:color="auto"/>
        <w:bottom w:val="none" w:sz="0" w:space="0" w:color="auto"/>
        <w:right w:val="none" w:sz="0" w:space="0" w:color="auto"/>
      </w:divBdr>
      <w:divsChild>
        <w:div w:id="1620720875">
          <w:marLeft w:val="0"/>
          <w:marRight w:val="0"/>
          <w:marTop w:val="0"/>
          <w:marBottom w:val="0"/>
          <w:divBdr>
            <w:top w:val="none" w:sz="0" w:space="0" w:color="auto"/>
            <w:left w:val="none" w:sz="0" w:space="0" w:color="auto"/>
            <w:bottom w:val="none" w:sz="0" w:space="0" w:color="auto"/>
            <w:right w:val="none" w:sz="0" w:space="0" w:color="auto"/>
          </w:divBdr>
          <w:divsChild>
            <w:div w:id="55711501">
              <w:marLeft w:val="0"/>
              <w:marRight w:val="0"/>
              <w:marTop w:val="0"/>
              <w:marBottom w:val="0"/>
              <w:divBdr>
                <w:top w:val="none" w:sz="0" w:space="0" w:color="auto"/>
                <w:left w:val="none" w:sz="0" w:space="0" w:color="auto"/>
                <w:bottom w:val="none" w:sz="0" w:space="0" w:color="auto"/>
                <w:right w:val="none" w:sz="0" w:space="0" w:color="auto"/>
              </w:divBdr>
            </w:div>
          </w:divsChild>
        </w:div>
        <w:div w:id="216862038">
          <w:marLeft w:val="0"/>
          <w:marRight w:val="0"/>
          <w:marTop w:val="0"/>
          <w:marBottom w:val="0"/>
          <w:divBdr>
            <w:top w:val="none" w:sz="0" w:space="0" w:color="auto"/>
            <w:left w:val="none" w:sz="0" w:space="0" w:color="auto"/>
            <w:bottom w:val="none" w:sz="0" w:space="0" w:color="auto"/>
            <w:right w:val="none" w:sz="0" w:space="0" w:color="auto"/>
          </w:divBdr>
        </w:div>
      </w:divsChild>
    </w:div>
    <w:div w:id="709257132">
      <w:marLeft w:val="0"/>
      <w:marRight w:val="0"/>
      <w:marTop w:val="0"/>
      <w:marBottom w:val="0"/>
      <w:divBdr>
        <w:top w:val="none" w:sz="0" w:space="0" w:color="auto"/>
        <w:left w:val="none" w:sz="0" w:space="0" w:color="auto"/>
        <w:bottom w:val="none" w:sz="0" w:space="0" w:color="auto"/>
        <w:right w:val="none" w:sz="0" w:space="0" w:color="auto"/>
      </w:divBdr>
    </w:div>
    <w:div w:id="1746562385">
      <w:marLeft w:val="0"/>
      <w:marRight w:val="0"/>
      <w:marTop w:val="0"/>
      <w:marBottom w:val="0"/>
      <w:divBdr>
        <w:top w:val="none" w:sz="0" w:space="0" w:color="auto"/>
        <w:left w:val="none" w:sz="0" w:space="0" w:color="auto"/>
        <w:bottom w:val="none" w:sz="0" w:space="0" w:color="auto"/>
        <w:right w:val="none" w:sz="0" w:space="0" w:color="auto"/>
      </w:divBdr>
      <w:divsChild>
        <w:div w:id="1315060422">
          <w:marLeft w:val="0"/>
          <w:marRight w:val="0"/>
          <w:marTop w:val="0"/>
          <w:marBottom w:val="0"/>
          <w:divBdr>
            <w:top w:val="none" w:sz="0" w:space="0" w:color="auto"/>
            <w:left w:val="none" w:sz="0" w:space="0" w:color="auto"/>
            <w:bottom w:val="none" w:sz="0" w:space="0" w:color="auto"/>
            <w:right w:val="none" w:sz="0" w:space="0" w:color="auto"/>
          </w:divBdr>
          <w:divsChild>
            <w:div w:id="1485780828">
              <w:marLeft w:val="0"/>
              <w:marRight w:val="0"/>
              <w:marTop w:val="0"/>
              <w:marBottom w:val="0"/>
              <w:divBdr>
                <w:top w:val="none" w:sz="0" w:space="0" w:color="auto"/>
                <w:left w:val="none" w:sz="0" w:space="0" w:color="auto"/>
                <w:bottom w:val="none" w:sz="0" w:space="0" w:color="auto"/>
                <w:right w:val="none" w:sz="0" w:space="0" w:color="auto"/>
              </w:divBdr>
            </w:div>
          </w:divsChild>
        </w:div>
        <w:div w:id="629438879">
          <w:marLeft w:val="0"/>
          <w:marRight w:val="0"/>
          <w:marTop w:val="0"/>
          <w:marBottom w:val="0"/>
          <w:divBdr>
            <w:top w:val="none" w:sz="0" w:space="0" w:color="auto"/>
            <w:left w:val="none" w:sz="0" w:space="0" w:color="auto"/>
            <w:bottom w:val="none" w:sz="0" w:space="0" w:color="auto"/>
            <w:right w:val="none" w:sz="0" w:space="0" w:color="auto"/>
          </w:divBdr>
          <w:divsChild>
            <w:div w:id="1325666530">
              <w:marLeft w:val="0"/>
              <w:marRight w:val="0"/>
              <w:marTop w:val="0"/>
              <w:marBottom w:val="0"/>
              <w:divBdr>
                <w:top w:val="none" w:sz="0" w:space="0" w:color="auto"/>
                <w:left w:val="none" w:sz="0" w:space="0" w:color="auto"/>
                <w:bottom w:val="none" w:sz="0" w:space="0" w:color="auto"/>
                <w:right w:val="none" w:sz="0" w:space="0" w:color="auto"/>
              </w:divBdr>
              <w:divsChild>
                <w:div w:id="1198196919">
                  <w:marLeft w:val="0"/>
                  <w:marRight w:val="0"/>
                  <w:marTop w:val="0"/>
                  <w:marBottom w:val="0"/>
                  <w:divBdr>
                    <w:top w:val="none" w:sz="0" w:space="0" w:color="auto"/>
                    <w:left w:val="none" w:sz="0" w:space="0" w:color="auto"/>
                    <w:bottom w:val="none" w:sz="0" w:space="0" w:color="auto"/>
                    <w:right w:val="none" w:sz="0" w:space="0" w:color="auto"/>
                  </w:divBdr>
                </w:div>
              </w:divsChild>
            </w:div>
            <w:div w:id="341668826">
              <w:blockQuote w:val="1"/>
              <w:marLeft w:val="720"/>
              <w:marRight w:val="720"/>
              <w:marTop w:val="100"/>
              <w:marBottom w:val="100"/>
              <w:divBdr>
                <w:top w:val="none" w:sz="0" w:space="0" w:color="auto"/>
                <w:left w:val="none" w:sz="0" w:space="0" w:color="auto"/>
                <w:bottom w:val="none" w:sz="0" w:space="0" w:color="auto"/>
                <w:right w:val="none" w:sz="0" w:space="0" w:color="auto"/>
              </w:divBdr>
            </w:div>
            <w:div w:id="803087246">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796623">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90446">
              <w:marLeft w:val="0"/>
              <w:marRight w:val="0"/>
              <w:marTop w:val="0"/>
              <w:marBottom w:val="0"/>
              <w:divBdr>
                <w:top w:val="none" w:sz="0" w:space="0" w:color="auto"/>
                <w:left w:val="none" w:sz="0" w:space="0" w:color="auto"/>
                <w:bottom w:val="none" w:sz="0" w:space="0" w:color="auto"/>
                <w:right w:val="none" w:sz="0" w:space="0" w:color="auto"/>
              </w:divBdr>
              <w:divsChild>
                <w:div w:id="113044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20775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626</Words>
  <Characters>3443</Characters>
  <Application>Microsoft Office Word</Application>
  <DocSecurity>0</DocSecurity>
  <Lines>28</Lines>
  <Paragraphs>8</Paragraphs>
  <ScaleCrop>false</ScaleCrop>
  <Company/>
  <LinksUpToDate>false</LinksUpToDate>
  <CharactersWithSpaces>4061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Martine</dc:creator>
  <cp:lastModifiedBy>Martine</cp:lastModifiedBy>
  <cp:revision>5</cp:revision>
  <dcterms:created xsi:type="dcterms:W3CDTF">2010-11-21T18:49:00Z</dcterms:created>
  <dcterms:modified xsi:type="dcterms:W3CDTF">2010-11-21T19:26:00Z</dcterms:modified>
</cp:coreProperties>
</file>