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0F3" w:rsidRPr="000A70F3" w:rsidRDefault="000A70F3" w:rsidP="00AA7BDF">
      <w:pPr>
        <w:pBdr>
          <w:bottom w:val="single" w:sz="6" w:space="1" w:color="auto"/>
        </w:pBdr>
        <w:spacing w:after="0" w:line="240" w:lineRule="auto"/>
        <w:rPr>
          <w:rFonts w:ascii="Arial" w:eastAsia="Times New Roman" w:hAnsi="Arial" w:cs="Arial"/>
          <w:vanish/>
          <w:sz w:val="16"/>
          <w:szCs w:val="16"/>
          <w:lang w:eastAsia="fr-FR"/>
        </w:rPr>
      </w:pPr>
      <w:r w:rsidRPr="000A70F3">
        <w:rPr>
          <w:rFonts w:ascii="Arial" w:eastAsia="Times New Roman" w:hAnsi="Arial" w:cs="Arial"/>
          <w:vanish/>
          <w:sz w:val="16"/>
          <w:szCs w:val="16"/>
          <w:lang w:eastAsia="fr-FR"/>
        </w:rPr>
        <w:t>Haut du formulaire</w:t>
      </w:r>
    </w:p>
    <w:p w:rsidR="000A70F3" w:rsidRPr="000A70F3" w:rsidRDefault="00AA7BDF" w:rsidP="000A70F3">
      <w:pPr>
        <w:spacing w:before="100" w:beforeAutospacing="1" w:after="100" w:afterAutospacing="1" w:line="240" w:lineRule="auto"/>
        <w:rPr>
          <w:ins w:id="0" w:author="Unknown"/>
          <w:rFonts w:ascii="Times New Roman" w:eastAsia="Times New Roman" w:hAnsi="Times New Roman" w:cs="Times New Roman"/>
          <w:sz w:val="24"/>
          <w:szCs w:val="24"/>
          <w:lang w:eastAsia="fr-FR"/>
        </w:rPr>
      </w:pPr>
      <w:r>
        <w:rPr>
          <w:rFonts w:ascii="Arial" w:eastAsia="Times New Roman" w:hAnsi="Arial" w:cs="Arial"/>
          <w:vanish/>
          <w:sz w:val="16"/>
          <w:szCs w:val="16"/>
          <w:lang w:eastAsia="fr-FR"/>
        </w:rPr>
        <w:t>.</w:t>
      </w:r>
    </w:p>
    <w:p w:rsidR="000A70F3" w:rsidRPr="000A70F3" w:rsidRDefault="000A70F3" w:rsidP="000A70F3">
      <w:pPr>
        <w:spacing w:before="100" w:beforeAutospacing="1" w:after="100" w:afterAutospacing="1" w:line="240" w:lineRule="auto"/>
        <w:jc w:val="center"/>
        <w:rPr>
          <w:ins w:id="1" w:author="Unknown"/>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4762500" cy="3571875"/>
            <wp:effectExtent l="19050" t="0" r="0" b="0"/>
            <wp:docPr id="27" name="Image 27" descr="diode eclairag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ode eclairage 911"/>
                    <pic:cNvPicPr>
                      <a:picLocks noChangeAspect="1" noChangeArrowheads="1"/>
                    </pic:cNvPicPr>
                  </pic:nvPicPr>
                  <pic:blipFill>
                    <a:blip r:embed="rId5" cstate="email"/>
                    <a:srcRect/>
                    <a:stretch>
                      <a:fillRect/>
                    </a:stretch>
                  </pic:blipFill>
                  <pic:spPr bwMode="auto">
                    <a:xfrm>
                      <a:off x="0" y="0"/>
                      <a:ext cx="4762500" cy="357187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lang w:eastAsia="fr-FR"/>
        </w:rPr>
        <w:drawing>
          <wp:inline distT="0" distB="0" distL="0" distR="0">
            <wp:extent cx="4762500" cy="3571875"/>
            <wp:effectExtent l="19050" t="0" r="0" b="0"/>
            <wp:docPr id="28" name="Image 28" descr="diode eclairag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ode eclairage 911"/>
                    <pic:cNvPicPr>
                      <a:picLocks noChangeAspect="1" noChangeArrowheads="1"/>
                    </pic:cNvPicPr>
                  </pic:nvPicPr>
                  <pic:blipFill>
                    <a:blip r:embed="rId6" cstate="email"/>
                    <a:srcRect/>
                    <a:stretch>
                      <a:fillRect/>
                    </a:stretch>
                  </pic:blipFill>
                  <pic:spPr bwMode="auto">
                    <a:xfrm>
                      <a:off x="0" y="0"/>
                      <a:ext cx="4762500" cy="3571875"/>
                    </a:xfrm>
                    <a:prstGeom prst="rect">
                      <a:avLst/>
                    </a:prstGeom>
                    <a:noFill/>
                    <a:ln w="9525">
                      <a:noFill/>
                      <a:miter lim="800000"/>
                      <a:headEnd/>
                      <a:tailEnd/>
                    </a:ln>
                  </pic:spPr>
                </pic:pic>
              </a:graphicData>
            </a:graphic>
          </wp:inline>
        </w:drawing>
      </w:r>
    </w:p>
    <w:p w:rsidR="000A70F3" w:rsidRPr="000A70F3" w:rsidRDefault="000A70F3" w:rsidP="000A70F3">
      <w:pPr>
        <w:spacing w:before="100" w:beforeAutospacing="1" w:after="100" w:afterAutospacing="1" w:line="240" w:lineRule="auto"/>
        <w:rPr>
          <w:ins w:id="2" w:author="Unknown"/>
          <w:rFonts w:ascii="Times New Roman" w:eastAsia="Times New Roman" w:hAnsi="Times New Roman" w:cs="Times New Roman"/>
          <w:sz w:val="24"/>
          <w:szCs w:val="24"/>
          <w:lang w:eastAsia="fr-FR"/>
        </w:rPr>
      </w:pPr>
      <w:ins w:id="3" w:author="Unknown">
        <w:r w:rsidRPr="000A70F3">
          <w:rPr>
            <w:rFonts w:ascii="Times New Roman" w:eastAsia="Times New Roman" w:hAnsi="Times New Roman" w:cs="Times New Roman"/>
            <w:sz w:val="24"/>
            <w:szCs w:val="24"/>
            <w:lang w:eastAsia="fr-FR"/>
          </w:rPr>
          <w:t>Le fil d'alimentation des diodes sera relié via une cosse au fil d'alimentation des ampoules d'illumination du tableau de bord.</w:t>
        </w:r>
      </w:ins>
    </w:p>
    <w:p w:rsidR="000A70F3" w:rsidRPr="000A70F3" w:rsidRDefault="000A70F3" w:rsidP="000A70F3">
      <w:pPr>
        <w:spacing w:before="100" w:beforeAutospacing="1" w:after="100" w:afterAutospacing="1" w:line="240" w:lineRule="auto"/>
        <w:rPr>
          <w:ins w:id="4" w:author="Unknown"/>
          <w:rFonts w:ascii="Times New Roman" w:eastAsia="Times New Roman" w:hAnsi="Times New Roman" w:cs="Times New Roman"/>
          <w:sz w:val="24"/>
          <w:szCs w:val="24"/>
          <w:lang w:eastAsia="fr-FR"/>
        </w:rPr>
      </w:pPr>
      <w:ins w:id="5" w:author="Unknown">
        <w:r w:rsidRPr="000A70F3">
          <w:rPr>
            <w:rFonts w:ascii="Times New Roman" w:eastAsia="Times New Roman" w:hAnsi="Times New Roman" w:cs="Times New Roman"/>
            <w:sz w:val="24"/>
            <w:szCs w:val="24"/>
            <w:lang w:eastAsia="fr-FR"/>
          </w:rPr>
          <w:t>Petite astuce : sur le compte tour, la diode n°4, celle qui va être située au niveau de la zone rouge est une diode dont la lumière est rouge tandis que les 3 autres émettent une lumière de couleur blanche.</w:t>
        </w:r>
      </w:ins>
    </w:p>
    <w:p w:rsidR="000A70F3" w:rsidRPr="000A70F3" w:rsidRDefault="000A70F3" w:rsidP="000A70F3">
      <w:pPr>
        <w:spacing w:before="100" w:beforeAutospacing="1" w:after="100" w:afterAutospacing="1" w:line="240" w:lineRule="auto"/>
        <w:rPr>
          <w:ins w:id="6" w:author="Unknown"/>
          <w:rFonts w:ascii="Times New Roman" w:eastAsia="Times New Roman" w:hAnsi="Times New Roman" w:cs="Times New Roman"/>
          <w:sz w:val="24"/>
          <w:szCs w:val="24"/>
          <w:lang w:eastAsia="fr-FR"/>
        </w:rPr>
      </w:pPr>
      <w:ins w:id="7" w:author="Unknown">
        <w:r w:rsidRPr="000A70F3">
          <w:rPr>
            <w:rFonts w:ascii="Times New Roman" w:eastAsia="Times New Roman" w:hAnsi="Times New Roman" w:cs="Times New Roman"/>
            <w:sz w:val="24"/>
            <w:szCs w:val="24"/>
            <w:lang w:eastAsia="fr-FR"/>
          </w:rPr>
          <w:lastRenderedPageBreak/>
          <w:t>Au final de nuit ça va vous donner ceci :</w:t>
        </w:r>
      </w:ins>
    </w:p>
    <w:p w:rsidR="000A70F3" w:rsidRPr="000A70F3" w:rsidRDefault="000A70F3" w:rsidP="000A70F3">
      <w:pPr>
        <w:spacing w:before="100" w:beforeAutospacing="1" w:after="100" w:afterAutospacing="1" w:line="240" w:lineRule="auto"/>
        <w:jc w:val="center"/>
        <w:rPr>
          <w:ins w:id="8" w:author="Unknown"/>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4762500" cy="3571875"/>
            <wp:effectExtent l="19050" t="0" r="0" b="0"/>
            <wp:docPr id="29" name="Image 29" descr="diode eclairag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iode eclairage 911"/>
                    <pic:cNvPicPr>
                      <a:picLocks noChangeAspect="1" noChangeArrowheads="1"/>
                    </pic:cNvPicPr>
                  </pic:nvPicPr>
                  <pic:blipFill>
                    <a:blip r:embed="rId7" cstate="email"/>
                    <a:srcRect/>
                    <a:stretch>
                      <a:fillRect/>
                    </a:stretch>
                  </pic:blipFill>
                  <pic:spPr bwMode="auto">
                    <a:xfrm>
                      <a:off x="0" y="0"/>
                      <a:ext cx="4762500" cy="3571875"/>
                    </a:xfrm>
                    <a:prstGeom prst="rect">
                      <a:avLst/>
                    </a:prstGeom>
                    <a:noFill/>
                    <a:ln w="9525">
                      <a:noFill/>
                      <a:miter lim="800000"/>
                      <a:headEnd/>
                      <a:tailEnd/>
                    </a:ln>
                  </pic:spPr>
                </pic:pic>
              </a:graphicData>
            </a:graphic>
          </wp:inline>
        </w:drawing>
      </w:r>
    </w:p>
    <w:p w:rsidR="000A70F3" w:rsidRPr="000A70F3" w:rsidRDefault="000A70F3" w:rsidP="000A70F3">
      <w:pPr>
        <w:spacing w:before="100" w:beforeAutospacing="1" w:after="100" w:afterAutospacing="1" w:line="240" w:lineRule="auto"/>
        <w:rPr>
          <w:ins w:id="9" w:author="Unknown"/>
          <w:rFonts w:ascii="Times New Roman" w:eastAsia="Times New Roman" w:hAnsi="Times New Roman" w:cs="Times New Roman"/>
          <w:sz w:val="24"/>
          <w:szCs w:val="24"/>
          <w:lang w:eastAsia="fr-FR"/>
        </w:rPr>
      </w:pPr>
      <w:ins w:id="10" w:author="Unknown">
        <w:r w:rsidRPr="000A70F3">
          <w:rPr>
            <w:rFonts w:ascii="Times New Roman" w:eastAsia="Times New Roman" w:hAnsi="Times New Roman" w:cs="Times New Roman"/>
            <w:sz w:val="24"/>
            <w:szCs w:val="24"/>
            <w:lang w:eastAsia="fr-FR"/>
          </w:rPr>
          <w:t xml:space="preserve">Bon je sais que cette </w:t>
        </w:r>
        <w:proofErr w:type="spellStart"/>
        <w:r w:rsidRPr="000A70F3">
          <w:rPr>
            <w:rFonts w:ascii="Times New Roman" w:eastAsia="Times New Roman" w:hAnsi="Times New Roman" w:cs="Times New Roman"/>
            <w:sz w:val="24"/>
            <w:szCs w:val="24"/>
            <w:lang w:eastAsia="fr-FR"/>
          </w:rPr>
          <w:t>tof</w:t>
        </w:r>
        <w:proofErr w:type="spellEnd"/>
        <w:r w:rsidRPr="000A70F3">
          <w:rPr>
            <w:rFonts w:ascii="Times New Roman" w:eastAsia="Times New Roman" w:hAnsi="Times New Roman" w:cs="Times New Roman"/>
            <w:sz w:val="24"/>
            <w:szCs w:val="24"/>
            <w:lang w:eastAsia="fr-FR"/>
          </w:rPr>
          <w:t xml:space="preserve"> n'est pas géniale, et qu'elle n'aura jamais un prix, mais si vous faites mieux, envoyez la moi et je vous ferais un gros </w:t>
        </w:r>
        <w:proofErr w:type="spellStart"/>
        <w:r w:rsidRPr="000A70F3">
          <w:rPr>
            <w:rFonts w:ascii="Times New Roman" w:eastAsia="Times New Roman" w:hAnsi="Times New Roman" w:cs="Times New Roman"/>
            <w:sz w:val="24"/>
            <w:szCs w:val="24"/>
            <w:lang w:eastAsia="fr-FR"/>
          </w:rPr>
          <w:t>poutou</w:t>
        </w:r>
        <w:proofErr w:type="spellEnd"/>
        <w:r w:rsidRPr="000A70F3">
          <w:rPr>
            <w:rFonts w:ascii="Times New Roman" w:eastAsia="Times New Roman" w:hAnsi="Times New Roman" w:cs="Times New Roman"/>
            <w:sz w:val="24"/>
            <w:szCs w:val="24"/>
            <w:lang w:eastAsia="fr-FR"/>
          </w:rPr>
          <w:t xml:space="preserve"> à Noël.</w:t>
        </w:r>
      </w:ins>
    </w:p>
    <w:p w:rsidR="000A70F3" w:rsidRPr="000A70F3" w:rsidRDefault="000A70F3" w:rsidP="000A70F3">
      <w:pPr>
        <w:spacing w:before="100" w:beforeAutospacing="1" w:after="100" w:afterAutospacing="1" w:line="240" w:lineRule="auto"/>
        <w:outlineLvl w:val="0"/>
        <w:rPr>
          <w:ins w:id="11" w:author="Unknown"/>
          <w:rFonts w:ascii="Times New Roman" w:eastAsia="Times New Roman" w:hAnsi="Times New Roman" w:cs="Times New Roman"/>
          <w:b/>
          <w:bCs/>
          <w:kern w:val="36"/>
          <w:sz w:val="48"/>
          <w:szCs w:val="48"/>
          <w:lang w:eastAsia="fr-FR"/>
        </w:rPr>
      </w:pPr>
      <w:ins w:id="12" w:author="Unknown">
        <w:r w:rsidRPr="000A70F3">
          <w:rPr>
            <w:rFonts w:ascii="Times New Roman" w:eastAsia="Times New Roman" w:hAnsi="Times New Roman" w:cs="Times New Roman"/>
            <w:b/>
            <w:bCs/>
            <w:kern w:val="36"/>
            <w:sz w:val="48"/>
            <w:szCs w:val="48"/>
            <w:lang w:eastAsia="fr-FR"/>
          </w:rPr>
          <w:t>Commentaires</w:t>
        </w:r>
      </w:ins>
    </w:p>
    <w:p w:rsidR="000A70F3" w:rsidRPr="000A70F3" w:rsidRDefault="000A70F3" w:rsidP="000A70F3">
      <w:pPr>
        <w:spacing w:before="100" w:beforeAutospacing="1" w:after="100" w:afterAutospacing="1" w:line="240" w:lineRule="auto"/>
        <w:rPr>
          <w:ins w:id="13" w:author="Unknown"/>
          <w:rFonts w:ascii="Times New Roman" w:eastAsia="Times New Roman" w:hAnsi="Times New Roman" w:cs="Times New Roman"/>
          <w:sz w:val="24"/>
          <w:szCs w:val="24"/>
          <w:lang w:eastAsia="fr-FR"/>
        </w:rPr>
      </w:pPr>
      <w:ins w:id="14" w:author="Unknown">
        <w:r w:rsidRPr="000A70F3">
          <w:rPr>
            <w:rFonts w:ascii="Times New Roman" w:eastAsia="Times New Roman" w:hAnsi="Times New Roman" w:cs="Times New Roman"/>
            <w:sz w:val="24"/>
            <w:szCs w:val="24"/>
            <w:lang w:eastAsia="fr-FR"/>
          </w:rPr>
          <w:t>Déjà 7 commentaires sur cet article. Les 3 derniers :</w:t>
        </w:r>
      </w:ins>
    </w:p>
    <w:p w:rsidR="000A70F3" w:rsidRPr="000A70F3" w:rsidRDefault="000A70F3" w:rsidP="000A70F3">
      <w:pPr>
        <w:spacing w:beforeAutospacing="1" w:after="100" w:afterAutospacing="1" w:line="240" w:lineRule="auto"/>
        <w:outlineLvl w:val="4"/>
        <w:rPr>
          <w:ins w:id="15" w:author="Unknown"/>
          <w:rFonts w:ascii="Times New Roman" w:eastAsia="Times New Roman" w:hAnsi="Times New Roman" w:cs="Times New Roman"/>
          <w:b/>
          <w:bCs/>
          <w:sz w:val="20"/>
          <w:szCs w:val="20"/>
          <w:lang w:eastAsia="fr-FR"/>
        </w:rPr>
      </w:pPr>
      <w:ins w:id="16" w:author="Unknown">
        <w:r w:rsidRPr="000A70F3">
          <w:rPr>
            <w:rFonts w:ascii="Times New Roman" w:eastAsia="Times New Roman" w:hAnsi="Times New Roman" w:cs="Times New Roman"/>
            <w:b/>
            <w:bCs/>
            <w:sz w:val="20"/>
            <w:szCs w:val="20"/>
            <w:lang w:eastAsia="fr-FR"/>
          </w:rPr>
          <w:t xml:space="preserve">Par : </w:t>
        </w:r>
        <w:r w:rsidR="007E5814" w:rsidRPr="000A70F3">
          <w:rPr>
            <w:rFonts w:ascii="Times New Roman" w:eastAsia="Times New Roman" w:hAnsi="Times New Roman" w:cs="Times New Roman"/>
            <w:b/>
            <w:bCs/>
            <w:sz w:val="20"/>
            <w:szCs w:val="20"/>
            <w:lang w:eastAsia="fr-FR"/>
          </w:rPr>
          <w:fldChar w:fldCharType="begin"/>
        </w:r>
        <w:r w:rsidRPr="000A70F3">
          <w:rPr>
            <w:rFonts w:ascii="Times New Roman" w:eastAsia="Times New Roman" w:hAnsi="Times New Roman" w:cs="Times New Roman"/>
            <w:b/>
            <w:bCs/>
            <w:sz w:val="20"/>
            <w:szCs w:val="20"/>
            <w:lang w:eastAsia="fr-FR"/>
          </w:rPr>
          <w:instrText xml:space="preserve"> HYPERLINK "http://www.type911.org/membres/membreprofil.php?id=62" </w:instrText>
        </w:r>
        <w:r w:rsidR="007E5814" w:rsidRPr="000A70F3">
          <w:rPr>
            <w:rFonts w:ascii="Times New Roman" w:eastAsia="Times New Roman" w:hAnsi="Times New Roman" w:cs="Times New Roman"/>
            <w:b/>
            <w:bCs/>
            <w:sz w:val="20"/>
            <w:szCs w:val="20"/>
            <w:lang w:eastAsia="fr-FR"/>
          </w:rPr>
          <w:fldChar w:fldCharType="separate"/>
        </w:r>
        <w:proofErr w:type="spellStart"/>
        <w:r w:rsidRPr="000A70F3">
          <w:rPr>
            <w:rFonts w:ascii="Times New Roman" w:eastAsia="Times New Roman" w:hAnsi="Times New Roman" w:cs="Times New Roman"/>
            <w:b/>
            <w:bCs/>
            <w:color w:val="0000FF"/>
            <w:sz w:val="20"/>
            <w:szCs w:val="20"/>
            <w:u w:val="single"/>
            <w:lang w:eastAsia="fr-FR"/>
          </w:rPr>
          <w:t>pollux</w:t>
        </w:r>
        <w:proofErr w:type="spellEnd"/>
        <w:r w:rsidR="007E5814" w:rsidRPr="000A70F3">
          <w:rPr>
            <w:rFonts w:ascii="Times New Roman" w:eastAsia="Times New Roman" w:hAnsi="Times New Roman" w:cs="Times New Roman"/>
            <w:b/>
            <w:bCs/>
            <w:sz w:val="20"/>
            <w:szCs w:val="20"/>
            <w:lang w:eastAsia="fr-FR"/>
          </w:rPr>
          <w:fldChar w:fldCharType="end"/>
        </w:r>
        <w:r w:rsidRPr="000A70F3">
          <w:rPr>
            <w:rFonts w:ascii="Times New Roman" w:eastAsia="Times New Roman" w:hAnsi="Times New Roman" w:cs="Times New Roman"/>
            <w:b/>
            <w:bCs/>
            <w:sz w:val="20"/>
            <w:szCs w:val="20"/>
            <w:lang w:eastAsia="fr-FR"/>
          </w:rPr>
          <w:t>, le 07/11/2007.</w:t>
        </w:r>
      </w:ins>
    </w:p>
    <w:p w:rsidR="000A70F3" w:rsidRPr="000A70F3" w:rsidRDefault="000A70F3" w:rsidP="000A70F3">
      <w:pPr>
        <w:spacing w:before="100" w:beforeAutospacing="1" w:after="100" w:afterAutospacing="1" w:line="240" w:lineRule="auto"/>
        <w:rPr>
          <w:ins w:id="17" w:author="Unknown"/>
          <w:rFonts w:ascii="Times New Roman" w:eastAsia="Times New Roman" w:hAnsi="Times New Roman" w:cs="Times New Roman"/>
          <w:sz w:val="24"/>
          <w:szCs w:val="24"/>
          <w:lang w:eastAsia="fr-FR"/>
        </w:rPr>
      </w:pPr>
      <w:ins w:id="18" w:author="Unknown">
        <w:r w:rsidRPr="000A70F3">
          <w:rPr>
            <w:rFonts w:ascii="Times New Roman" w:eastAsia="Times New Roman" w:hAnsi="Times New Roman" w:cs="Times New Roman"/>
            <w:sz w:val="24"/>
            <w:szCs w:val="24"/>
            <w:lang w:eastAsia="fr-FR"/>
          </w:rPr>
          <w:t xml:space="preserve">J'ai récemment </w:t>
        </w:r>
        <w:proofErr w:type="spellStart"/>
        <w:r w:rsidRPr="000A70F3">
          <w:rPr>
            <w:rFonts w:ascii="Times New Roman" w:eastAsia="Times New Roman" w:hAnsi="Times New Roman" w:cs="Times New Roman"/>
            <w:sz w:val="24"/>
            <w:szCs w:val="24"/>
            <w:lang w:eastAsia="fr-FR"/>
          </w:rPr>
          <w:t>redemonté</w:t>
        </w:r>
        <w:proofErr w:type="spellEnd"/>
        <w:r w:rsidRPr="000A70F3">
          <w:rPr>
            <w:rFonts w:ascii="Times New Roman" w:eastAsia="Times New Roman" w:hAnsi="Times New Roman" w:cs="Times New Roman"/>
            <w:sz w:val="24"/>
            <w:szCs w:val="24"/>
            <w:lang w:eastAsia="fr-FR"/>
          </w:rPr>
          <w:t xml:space="preserve"> mes compteurs pour modifier l'éclairage que </w:t>
        </w:r>
        <w:proofErr w:type="gramStart"/>
        <w:r w:rsidRPr="000A70F3">
          <w:rPr>
            <w:rFonts w:ascii="Times New Roman" w:eastAsia="Times New Roman" w:hAnsi="Times New Roman" w:cs="Times New Roman"/>
            <w:sz w:val="24"/>
            <w:szCs w:val="24"/>
            <w:lang w:eastAsia="fr-FR"/>
          </w:rPr>
          <w:t>je trouvais</w:t>
        </w:r>
        <w:proofErr w:type="gramEnd"/>
        <w:r w:rsidRPr="000A70F3">
          <w:rPr>
            <w:rFonts w:ascii="Times New Roman" w:eastAsia="Times New Roman" w:hAnsi="Times New Roman" w:cs="Times New Roman"/>
            <w:sz w:val="24"/>
            <w:szCs w:val="24"/>
            <w:lang w:eastAsia="fr-FR"/>
          </w:rPr>
          <w:t xml:space="preserve"> pas assez homogène. Il suffit de poncer très légèrement la surface les diodes afin de les dépolir. La lumière perd ainsi sa directivité et se diffuse beaucoup mieux donnant un éclairage mieux réparti sur la totalité du pourtour du compteur.</w:t>
        </w:r>
        <w:r w:rsidRPr="000A70F3">
          <w:rPr>
            <w:rFonts w:ascii="Times New Roman" w:eastAsia="Times New Roman" w:hAnsi="Times New Roman" w:cs="Times New Roman"/>
            <w:sz w:val="24"/>
            <w:szCs w:val="24"/>
            <w:lang w:eastAsia="fr-FR"/>
          </w:rPr>
          <w:br/>
          <w:t>Ne pas poncer la diode rouge du compte-tours afin qu'elle garde sa directivité et n'envoie sa lumière qu'au niveau de la zone rouge.</w:t>
        </w:r>
      </w:ins>
    </w:p>
    <w:p w:rsidR="000A70F3" w:rsidRPr="000A70F3" w:rsidRDefault="000A70F3" w:rsidP="000A70F3">
      <w:pPr>
        <w:spacing w:beforeAutospacing="1" w:after="100" w:afterAutospacing="1" w:line="240" w:lineRule="auto"/>
        <w:outlineLvl w:val="4"/>
        <w:rPr>
          <w:ins w:id="19" w:author="Unknown"/>
          <w:rFonts w:ascii="Times New Roman" w:eastAsia="Times New Roman" w:hAnsi="Times New Roman" w:cs="Times New Roman"/>
          <w:b/>
          <w:bCs/>
          <w:sz w:val="20"/>
          <w:szCs w:val="20"/>
          <w:lang w:eastAsia="fr-FR"/>
        </w:rPr>
      </w:pPr>
      <w:ins w:id="20" w:author="Unknown">
        <w:r w:rsidRPr="000A70F3">
          <w:rPr>
            <w:rFonts w:ascii="Times New Roman" w:eastAsia="Times New Roman" w:hAnsi="Times New Roman" w:cs="Times New Roman"/>
            <w:b/>
            <w:bCs/>
            <w:sz w:val="20"/>
            <w:szCs w:val="20"/>
            <w:lang w:eastAsia="fr-FR"/>
          </w:rPr>
          <w:t xml:space="preserve">Par : </w:t>
        </w:r>
        <w:r w:rsidR="007E5814" w:rsidRPr="000A70F3">
          <w:rPr>
            <w:rFonts w:ascii="Times New Roman" w:eastAsia="Times New Roman" w:hAnsi="Times New Roman" w:cs="Times New Roman"/>
            <w:b/>
            <w:bCs/>
            <w:sz w:val="20"/>
            <w:szCs w:val="20"/>
            <w:lang w:eastAsia="fr-FR"/>
          </w:rPr>
          <w:fldChar w:fldCharType="begin"/>
        </w:r>
        <w:r w:rsidRPr="000A70F3">
          <w:rPr>
            <w:rFonts w:ascii="Times New Roman" w:eastAsia="Times New Roman" w:hAnsi="Times New Roman" w:cs="Times New Roman"/>
            <w:b/>
            <w:bCs/>
            <w:sz w:val="20"/>
            <w:szCs w:val="20"/>
            <w:lang w:eastAsia="fr-FR"/>
          </w:rPr>
          <w:instrText xml:space="preserve"> HYPERLINK "http://www.type911.org/membres/membreprofil.php?id=2377" </w:instrText>
        </w:r>
        <w:r w:rsidR="007E5814" w:rsidRPr="000A70F3">
          <w:rPr>
            <w:rFonts w:ascii="Times New Roman" w:eastAsia="Times New Roman" w:hAnsi="Times New Roman" w:cs="Times New Roman"/>
            <w:b/>
            <w:bCs/>
            <w:sz w:val="20"/>
            <w:szCs w:val="20"/>
            <w:lang w:eastAsia="fr-FR"/>
          </w:rPr>
          <w:fldChar w:fldCharType="separate"/>
        </w:r>
        <w:proofErr w:type="spellStart"/>
        <w:r w:rsidRPr="000A70F3">
          <w:rPr>
            <w:rFonts w:ascii="Times New Roman" w:eastAsia="Times New Roman" w:hAnsi="Times New Roman" w:cs="Times New Roman"/>
            <w:b/>
            <w:bCs/>
            <w:color w:val="0000FF"/>
            <w:sz w:val="20"/>
            <w:szCs w:val="20"/>
            <w:u w:val="single"/>
            <w:lang w:eastAsia="fr-FR"/>
          </w:rPr>
          <w:t>tarassboulba</w:t>
        </w:r>
        <w:proofErr w:type="spellEnd"/>
        <w:r w:rsidR="007E5814" w:rsidRPr="000A70F3">
          <w:rPr>
            <w:rFonts w:ascii="Times New Roman" w:eastAsia="Times New Roman" w:hAnsi="Times New Roman" w:cs="Times New Roman"/>
            <w:b/>
            <w:bCs/>
            <w:sz w:val="20"/>
            <w:szCs w:val="20"/>
            <w:lang w:eastAsia="fr-FR"/>
          </w:rPr>
          <w:fldChar w:fldCharType="end"/>
        </w:r>
        <w:r w:rsidRPr="000A70F3">
          <w:rPr>
            <w:rFonts w:ascii="Times New Roman" w:eastAsia="Times New Roman" w:hAnsi="Times New Roman" w:cs="Times New Roman"/>
            <w:b/>
            <w:bCs/>
            <w:sz w:val="20"/>
            <w:szCs w:val="20"/>
            <w:lang w:eastAsia="fr-FR"/>
          </w:rPr>
          <w:t>, le 05/11/2007.</w:t>
        </w:r>
      </w:ins>
    </w:p>
    <w:p w:rsidR="000A70F3" w:rsidRPr="000A70F3" w:rsidRDefault="000A70F3" w:rsidP="000A70F3">
      <w:pPr>
        <w:spacing w:before="100" w:beforeAutospacing="1" w:after="100" w:afterAutospacing="1" w:line="240" w:lineRule="auto"/>
        <w:rPr>
          <w:ins w:id="21" w:author="Unknown"/>
          <w:rFonts w:ascii="Times New Roman" w:eastAsia="Times New Roman" w:hAnsi="Times New Roman" w:cs="Times New Roman"/>
          <w:sz w:val="24"/>
          <w:szCs w:val="24"/>
          <w:lang w:eastAsia="fr-FR"/>
        </w:rPr>
      </w:pPr>
      <w:ins w:id="22" w:author="Unknown">
        <w:r w:rsidRPr="000A70F3">
          <w:rPr>
            <w:rFonts w:ascii="Times New Roman" w:eastAsia="Times New Roman" w:hAnsi="Times New Roman" w:cs="Times New Roman"/>
            <w:sz w:val="24"/>
            <w:szCs w:val="24"/>
            <w:lang w:eastAsia="fr-FR"/>
          </w:rPr>
          <w:t xml:space="preserve">Pour une diffusion de lumière type ampoule classique, il faut prendre une mèche au diamètre de la </w:t>
        </w:r>
        <w:proofErr w:type="spellStart"/>
        <w:r w:rsidRPr="000A70F3">
          <w:rPr>
            <w:rFonts w:ascii="Times New Roman" w:eastAsia="Times New Roman" w:hAnsi="Times New Roman" w:cs="Times New Roman"/>
            <w:sz w:val="24"/>
            <w:szCs w:val="24"/>
            <w:lang w:eastAsia="fr-FR"/>
          </w:rPr>
          <w:t>led</w:t>
        </w:r>
        <w:proofErr w:type="spellEnd"/>
        <w:r w:rsidRPr="000A70F3">
          <w:rPr>
            <w:rFonts w:ascii="Times New Roman" w:eastAsia="Times New Roman" w:hAnsi="Times New Roman" w:cs="Times New Roman"/>
            <w:sz w:val="24"/>
            <w:szCs w:val="24"/>
            <w:lang w:eastAsia="fr-FR"/>
          </w:rPr>
          <w:t xml:space="preserve"> et fraiser le dôme.</w:t>
        </w:r>
        <w:r w:rsidRPr="000A70F3">
          <w:rPr>
            <w:rFonts w:ascii="Times New Roman" w:eastAsia="Times New Roman" w:hAnsi="Times New Roman" w:cs="Times New Roman"/>
            <w:sz w:val="24"/>
            <w:szCs w:val="24"/>
            <w:lang w:eastAsia="fr-FR"/>
          </w:rPr>
          <w:br/>
          <w:t>C'est la technique utilisée par les fabricants de guirlande.</w:t>
        </w:r>
        <w:r w:rsidRPr="000A70F3">
          <w:rPr>
            <w:rFonts w:ascii="Times New Roman" w:eastAsia="Times New Roman" w:hAnsi="Times New Roman" w:cs="Times New Roman"/>
            <w:sz w:val="24"/>
            <w:szCs w:val="24"/>
            <w:lang w:eastAsia="fr-FR"/>
          </w:rPr>
          <w:br/>
          <w:t>La lumière est ainsi diffusée par ce cône dépoli.</w:t>
        </w:r>
      </w:ins>
    </w:p>
    <w:p w:rsidR="00F91C62" w:rsidRPr="00AA7BDF" w:rsidRDefault="000A70F3" w:rsidP="00AA7BDF">
      <w:pPr>
        <w:spacing w:beforeAutospacing="1" w:after="100" w:afterAutospacing="1" w:line="240" w:lineRule="auto"/>
        <w:outlineLvl w:val="4"/>
        <w:rPr>
          <w:rFonts w:ascii="Times New Roman" w:eastAsia="Times New Roman" w:hAnsi="Times New Roman" w:cs="Times New Roman"/>
          <w:b/>
          <w:bCs/>
          <w:sz w:val="20"/>
          <w:szCs w:val="20"/>
          <w:lang w:eastAsia="fr-FR"/>
        </w:rPr>
      </w:pPr>
      <w:ins w:id="23" w:author="Unknown">
        <w:r w:rsidRPr="000A70F3">
          <w:rPr>
            <w:rFonts w:ascii="Times New Roman" w:eastAsia="Times New Roman" w:hAnsi="Times New Roman" w:cs="Times New Roman"/>
            <w:b/>
            <w:bCs/>
            <w:sz w:val="20"/>
            <w:szCs w:val="20"/>
            <w:lang w:eastAsia="fr-FR"/>
          </w:rPr>
          <w:t xml:space="preserve">Par : </w:t>
        </w:r>
        <w:r w:rsidR="007E5814" w:rsidRPr="000A70F3">
          <w:rPr>
            <w:rFonts w:ascii="Times New Roman" w:eastAsia="Times New Roman" w:hAnsi="Times New Roman" w:cs="Times New Roman"/>
            <w:b/>
            <w:bCs/>
            <w:sz w:val="20"/>
            <w:szCs w:val="20"/>
            <w:lang w:eastAsia="fr-FR"/>
          </w:rPr>
          <w:fldChar w:fldCharType="begin"/>
        </w:r>
        <w:r w:rsidRPr="000A70F3">
          <w:rPr>
            <w:rFonts w:ascii="Times New Roman" w:eastAsia="Times New Roman" w:hAnsi="Times New Roman" w:cs="Times New Roman"/>
            <w:b/>
            <w:bCs/>
            <w:sz w:val="20"/>
            <w:szCs w:val="20"/>
            <w:lang w:eastAsia="fr-FR"/>
          </w:rPr>
          <w:instrText xml:space="preserve"> HYPERLINK "http://www.type911.org/membres/membreprofil.php?id=560" </w:instrText>
        </w:r>
        <w:r w:rsidR="007E5814" w:rsidRPr="000A70F3">
          <w:rPr>
            <w:rFonts w:ascii="Times New Roman" w:eastAsia="Times New Roman" w:hAnsi="Times New Roman" w:cs="Times New Roman"/>
            <w:b/>
            <w:bCs/>
            <w:sz w:val="20"/>
            <w:szCs w:val="20"/>
            <w:lang w:eastAsia="fr-FR"/>
          </w:rPr>
          <w:fldChar w:fldCharType="separate"/>
        </w:r>
        <w:proofErr w:type="spellStart"/>
        <w:r w:rsidRPr="000A70F3">
          <w:rPr>
            <w:rFonts w:ascii="Times New Roman" w:eastAsia="Times New Roman" w:hAnsi="Times New Roman" w:cs="Times New Roman"/>
            <w:b/>
            <w:bCs/>
            <w:color w:val="0000FF"/>
            <w:sz w:val="20"/>
            <w:szCs w:val="20"/>
            <w:u w:val="single"/>
            <w:lang w:eastAsia="fr-FR"/>
          </w:rPr>
          <w:t>wig</w:t>
        </w:r>
        <w:proofErr w:type="spellEnd"/>
        <w:r w:rsidR="007E5814" w:rsidRPr="000A70F3">
          <w:rPr>
            <w:rFonts w:ascii="Times New Roman" w:eastAsia="Times New Roman" w:hAnsi="Times New Roman" w:cs="Times New Roman"/>
            <w:b/>
            <w:bCs/>
            <w:sz w:val="20"/>
            <w:szCs w:val="20"/>
            <w:lang w:eastAsia="fr-FR"/>
          </w:rPr>
          <w:fldChar w:fldCharType="end"/>
        </w:r>
        <w:r w:rsidRPr="000A70F3">
          <w:rPr>
            <w:rFonts w:ascii="Times New Roman" w:eastAsia="Times New Roman" w:hAnsi="Times New Roman" w:cs="Times New Roman"/>
            <w:b/>
            <w:bCs/>
            <w:sz w:val="20"/>
            <w:szCs w:val="20"/>
            <w:lang w:eastAsia="fr-FR"/>
          </w:rPr>
          <w:t>, le 08/07/2007.</w:t>
        </w:r>
        <w:r w:rsidRPr="000A70F3">
          <w:rPr>
            <w:rFonts w:ascii="Times New Roman" w:eastAsia="Times New Roman" w:hAnsi="Times New Roman" w:cs="Times New Roman"/>
            <w:sz w:val="24"/>
            <w:szCs w:val="24"/>
            <w:lang w:eastAsia="fr-FR"/>
          </w:rPr>
          <w:t>J'ai acheté les ampoules toute faites aux US</w:t>
        </w:r>
        <w:proofErr w:type="gramStart"/>
        <w:r w:rsidRPr="000A70F3">
          <w:rPr>
            <w:rFonts w:ascii="Times New Roman" w:eastAsia="Times New Roman" w:hAnsi="Times New Roman" w:cs="Times New Roman"/>
            <w:sz w:val="24"/>
            <w:szCs w:val="24"/>
            <w:lang w:eastAsia="fr-FR"/>
          </w:rPr>
          <w:t>.</w:t>
        </w:r>
        <w:proofErr w:type="gramEnd"/>
        <w:r w:rsidRPr="000A70F3">
          <w:rPr>
            <w:rFonts w:ascii="Times New Roman" w:eastAsia="Times New Roman" w:hAnsi="Times New Roman" w:cs="Times New Roman"/>
            <w:sz w:val="24"/>
            <w:szCs w:val="24"/>
            <w:lang w:eastAsia="fr-FR"/>
          </w:rPr>
          <w:br/>
          <w:t>www.superbrightleds.com</w:t>
        </w:r>
      </w:ins>
    </w:p>
    <w:sectPr w:rsidR="00F91C62" w:rsidRPr="00AA7BDF" w:rsidSect="00F91C6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5620"/>
    <w:multiLevelType w:val="multilevel"/>
    <w:tmpl w:val="BCB2B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806292"/>
    <w:multiLevelType w:val="multilevel"/>
    <w:tmpl w:val="748A7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A4629A"/>
    <w:multiLevelType w:val="multilevel"/>
    <w:tmpl w:val="F9CA6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5D3ED3"/>
    <w:multiLevelType w:val="multilevel"/>
    <w:tmpl w:val="F04A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E7A6A23"/>
    <w:multiLevelType w:val="multilevel"/>
    <w:tmpl w:val="26DE7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ED569E9"/>
    <w:multiLevelType w:val="multilevel"/>
    <w:tmpl w:val="AF12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7270647"/>
    <w:multiLevelType w:val="multilevel"/>
    <w:tmpl w:val="8ABE4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2"/>
  </w:num>
  <w:num w:numId="4">
    <w:abstractNumId w:val="5"/>
  </w:num>
  <w:num w:numId="5">
    <w:abstractNumId w:val="0"/>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A70F3"/>
    <w:rsid w:val="000A70F3"/>
    <w:rsid w:val="007E5814"/>
    <w:rsid w:val="00AA7BDF"/>
    <w:rsid w:val="00F91C6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C62"/>
  </w:style>
  <w:style w:type="paragraph" w:styleId="Titre1">
    <w:name w:val="heading 1"/>
    <w:basedOn w:val="Normal"/>
    <w:link w:val="Titre1Car"/>
    <w:uiPriority w:val="9"/>
    <w:qFormat/>
    <w:rsid w:val="000A70F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0A70F3"/>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4">
    <w:name w:val="heading 4"/>
    <w:basedOn w:val="Normal"/>
    <w:link w:val="Titre4Car"/>
    <w:uiPriority w:val="9"/>
    <w:qFormat/>
    <w:rsid w:val="000A70F3"/>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paragraph" w:styleId="Titre5">
    <w:name w:val="heading 5"/>
    <w:basedOn w:val="Normal"/>
    <w:link w:val="Titre5Car"/>
    <w:uiPriority w:val="9"/>
    <w:qFormat/>
    <w:rsid w:val="000A70F3"/>
    <w:pPr>
      <w:spacing w:before="100" w:beforeAutospacing="1" w:after="100" w:afterAutospacing="1" w:line="240" w:lineRule="auto"/>
      <w:outlineLvl w:val="4"/>
    </w:pPr>
    <w:rPr>
      <w:rFonts w:ascii="Times New Roman" w:eastAsia="Times New Roman" w:hAnsi="Times New Roman" w:cs="Times New Roman"/>
      <w:b/>
      <w:bCs/>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A70F3"/>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0A70F3"/>
    <w:rPr>
      <w:rFonts w:ascii="Times New Roman" w:eastAsia="Times New Roman" w:hAnsi="Times New Roman" w:cs="Times New Roman"/>
      <w:b/>
      <w:bCs/>
      <w:sz w:val="36"/>
      <w:szCs w:val="36"/>
      <w:lang w:eastAsia="fr-FR"/>
    </w:rPr>
  </w:style>
  <w:style w:type="character" w:customStyle="1" w:styleId="Titre4Car">
    <w:name w:val="Titre 4 Car"/>
    <w:basedOn w:val="Policepardfaut"/>
    <w:link w:val="Titre4"/>
    <w:uiPriority w:val="9"/>
    <w:rsid w:val="000A70F3"/>
    <w:rPr>
      <w:rFonts w:ascii="Times New Roman" w:eastAsia="Times New Roman" w:hAnsi="Times New Roman" w:cs="Times New Roman"/>
      <w:b/>
      <w:bCs/>
      <w:sz w:val="24"/>
      <w:szCs w:val="24"/>
      <w:lang w:eastAsia="fr-FR"/>
    </w:rPr>
  </w:style>
  <w:style w:type="character" w:customStyle="1" w:styleId="Titre5Car">
    <w:name w:val="Titre 5 Car"/>
    <w:basedOn w:val="Policepardfaut"/>
    <w:link w:val="Titre5"/>
    <w:uiPriority w:val="9"/>
    <w:rsid w:val="000A70F3"/>
    <w:rPr>
      <w:rFonts w:ascii="Times New Roman" w:eastAsia="Times New Roman" w:hAnsi="Times New Roman" w:cs="Times New Roman"/>
      <w:b/>
      <w:bCs/>
      <w:sz w:val="20"/>
      <w:szCs w:val="20"/>
      <w:lang w:eastAsia="fr-FR"/>
    </w:rPr>
  </w:style>
  <w:style w:type="paragraph" w:styleId="NormalWeb">
    <w:name w:val="Normal (Web)"/>
    <w:basedOn w:val="Normal"/>
    <w:uiPriority w:val="99"/>
    <w:semiHidden/>
    <w:unhideWhenUsed/>
    <w:rsid w:val="000A70F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0A70F3"/>
    <w:rPr>
      <w:color w:val="0000FF"/>
      <w:u w:val="single"/>
    </w:rPr>
  </w:style>
  <w:style w:type="paragraph" w:styleId="z-Hautduformulaire">
    <w:name w:val="HTML Top of Form"/>
    <w:basedOn w:val="Normal"/>
    <w:next w:val="Normal"/>
    <w:link w:val="z-HautduformulaireCar"/>
    <w:hidden/>
    <w:uiPriority w:val="99"/>
    <w:semiHidden/>
    <w:unhideWhenUsed/>
    <w:rsid w:val="000A70F3"/>
    <w:pPr>
      <w:pBdr>
        <w:bottom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0A70F3"/>
    <w:rPr>
      <w:rFonts w:ascii="Arial" w:eastAsia="Times New Roman" w:hAnsi="Arial" w:cs="Arial"/>
      <w:vanish/>
      <w:sz w:val="16"/>
      <w:szCs w:val="16"/>
      <w:lang w:eastAsia="fr-FR"/>
    </w:rPr>
  </w:style>
  <w:style w:type="paragraph" w:styleId="z-Basduformulaire">
    <w:name w:val="HTML Bottom of Form"/>
    <w:basedOn w:val="Normal"/>
    <w:next w:val="Normal"/>
    <w:link w:val="z-BasduformulaireCar"/>
    <w:hidden/>
    <w:uiPriority w:val="99"/>
    <w:semiHidden/>
    <w:unhideWhenUsed/>
    <w:rsid w:val="000A70F3"/>
    <w:pPr>
      <w:pBdr>
        <w:top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0A70F3"/>
    <w:rPr>
      <w:rFonts w:ascii="Arial" w:eastAsia="Times New Roman" w:hAnsi="Arial" w:cs="Arial"/>
      <w:vanish/>
      <w:sz w:val="16"/>
      <w:szCs w:val="16"/>
      <w:lang w:eastAsia="fr-FR"/>
    </w:rPr>
  </w:style>
  <w:style w:type="character" w:styleId="lev">
    <w:name w:val="Strong"/>
    <w:basedOn w:val="Policepardfaut"/>
    <w:uiPriority w:val="22"/>
    <w:qFormat/>
    <w:rsid w:val="000A70F3"/>
    <w:rPr>
      <w:b/>
      <w:bCs/>
    </w:rPr>
  </w:style>
  <w:style w:type="paragraph" w:customStyle="1" w:styleId="centre">
    <w:name w:val="centre"/>
    <w:basedOn w:val="Normal"/>
    <w:rsid w:val="000A70F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0A70F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A70F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2460737">
      <w:marLeft w:val="0"/>
      <w:marRight w:val="0"/>
      <w:marTop w:val="0"/>
      <w:marBottom w:val="0"/>
      <w:divBdr>
        <w:top w:val="none" w:sz="0" w:space="0" w:color="auto"/>
        <w:left w:val="none" w:sz="0" w:space="0" w:color="auto"/>
        <w:bottom w:val="none" w:sz="0" w:space="0" w:color="auto"/>
        <w:right w:val="none" w:sz="0" w:space="0" w:color="auto"/>
      </w:divBdr>
      <w:divsChild>
        <w:div w:id="455104192">
          <w:marLeft w:val="0"/>
          <w:marRight w:val="0"/>
          <w:marTop w:val="0"/>
          <w:marBottom w:val="0"/>
          <w:divBdr>
            <w:top w:val="none" w:sz="0" w:space="0" w:color="auto"/>
            <w:left w:val="none" w:sz="0" w:space="0" w:color="auto"/>
            <w:bottom w:val="none" w:sz="0" w:space="0" w:color="auto"/>
            <w:right w:val="none" w:sz="0" w:space="0" w:color="auto"/>
          </w:divBdr>
          <w:divsChild>
            <w:div w:id="667055991">
              <w:marLeft w:val="0"/>
              <w:marRight w:val="0"/>
              <w:marTop w:val="0"/>
              <w:marBottom w:val="0"/>
              <w:divBdr>
                <w:top w:val="none" w:sz="0" w:space="0" w:color="auto"/>
                <w:left w:val="none" w:sz="0" w:space="0" w:color="auto"/>
                <w:bottom w:val="none" w:sz="0" w:space="0" w:color="auto"/>
                <w:right w:val="none" w:sz="0" w:space="0" w:color="auto"/>
              </w:divBdr>
            </w:div>
          </w:divsChild>
        </w:div>
        <w:div w:id="1090808562">
          <w:marLeft w:val="0"/>
          <w:marRight w:val="0"/>
          <w:marTop w:val="0"/>
          <w:marBottom w:val="0"/>
          <w:divBdr>
            <w:top w:val="none" w:sz="0" w:space="0" w:color="auto"/>
            <w:left w:val="none" w:sz="0" w:space="0" w:color="auto"/>
            <w:bottom w:val="none" w:sz="0" w:space="0" w:color="auto"/>
            <w:right w:val="none" w:sz="0" w:space="0" w:color="auto"/>
          </w:divBdr>
          <w:divsChild>
            <w:div w:id="879438331">
              <w:marLeft w:val="0"/>
              <w:marRight w:val="0"/>
              <w:marTop w:val="0"/>
              <w:marBottom w:val="0"/>
              <w:divBdr>
                <w:top w:val="none" w:sz="0" w:space="0" w:color="auto"/>
                <w:left w:val="none" w:sz="0" w:space="0" w:color="auto"/>
                <w:bottom w:val="none" w:sz="0" w:space="0" w:color="auto"/>
                <w:right w:val="none" w:sz="0" w:space="0" w:color="auto"/>
              </w:divBdr>
            </w:div>
          </w:divsChild>
        </w:div>
        <w:div w:id="602492493">
          <w:marLeft w:val="0"/>
          <w:marRight w:val="0"/>
          <w:marTop w:val="0"/>
          <w:marBottom w:val="0"/>
          <w:divBdr>
            <w:top w:val="none" w:sz="0" w:space="0" w:color="auto"/>
            <w:left w:val="none" w:sz="0" w:space="0" w:color="auto"/>
            <w:bottom w:val="none" w:sz="0" w:space="0" w:color="auto"/>
            <w:right w:val="none" w:sz="0" w:space="0" w:color="auto"/>
          </w:divBdr>
          <w:divsChild>
            <w:div w:id="1708026046">
              <w:marLeft w:val="0"/>
              <w:marRight w:val="0"/>
              <w:marTop w:val="0"/>
              <w:marBottom w:val="0"/>
              <w:divBdr>
                <w:top w:val="none" w:sz="0" w:space="0" w:color="auto"/>
                <w:left w:val="none" w:sz="0" w:space="0" w:color="auto"/>
                <w:bottom w:val="none" w:sz="0" w:space="0" w:color="auto"/>
                <w:right w:val="none" w:sz="0" w:space="0" w:color="auto"/>
              </w:divBdr>
            </w:div>
          </w:divsChild>
        </w:div>
        <w:div w:id="46999668">
          <w:marLeft w:val="0"/>
          <w:marRight w:val="0"/>
          <w:marTop w:val="0"/>
          <w:marBottom w:val="0"/>
          <w:divBdr>
            <w:top w:val="none" w:sz="0" w:space="0" w:color="auto"/>
            <w:left w:val="none" w:sz="0" w:space="0" w:color="auto"/>
            <w:bottom w:val="none" w:sz="0" w:space="0" w:color="auto"/>
            <w:right w:val="none" w:sz="0" w:space="0" w:color="auto"/>
          </w:divBdr>
        </w:div>
        <w:div w:id="131873285">
          <w:marLeft w:val="0"/>
          <w:marRight w:val="0"/>
          <w:marTop w:val="0"/>
          <w:marBottom w:val="0"/>
          <w:divBdr>
            <w:top w:val="none" w:sz="0" w:space="0" w:color="auto"/>
            <w:left w:val="none" w:sz="0" w:space="0" w:color="auto"/>
            <w:bottom w:val="none" w:sz="0" w:space="0" w:color="auto"/>
            <w:right w:val="none" w:sz="0" w:space="0" w:color="auto"/>
          </w:divBdr>
        </w:div>
        <w:div w:id="1554148006">
          <w:marLeft w:val="0"/>
          <w:marRight w:val="0"/>
          <w:marTop w:val="0"/>
          <w:marBottom w:val="0"/>
          <w:divBdr>
            <w:top w:val="none" w:sz="0" w:space="0" w:color="auto"/>
            <w:left w:val="none" w:sz="0" w:space="0" w:color="auto"/>
            <w:bottom w:val="none" w:sz="0" w:space="0" w:color="auto"/>
            <w:right w:val="none" w:sz="0" w:space="0" w:color="auto"/>
          </w:divBdr>
          <w:divsChild>
            <w:div w:id="147961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898348">
      <w:marLeft w:val="0"/>
      <w:marRight w:val="0"/>
      <w:marTop w:val="0"/>
      <w:marBottom w:val="0"/>
      <w:divBdr>
        <w:top w:val="none" w:sz="0" w:space="0" w:color="auto"/>
        <w:left w:val="none" w:sz="0" w:space="0" w:color="auto"/>
        <w:bottom w:val="none" w:sz="0" w:space="0" w:color="auto"/>
        <w:right w:val="none" w:sz="0" w:space="0" w:color="auto"/>
      </w:divBdr>
    </w:div>
    <w:div w:id="623657843">
      <w:marLeft w:val="0"/>
      <w:marRight w:val="0"/>
      <w:marTop w:val="0"/>
      <w:marBottom w:val="0"/>
      <w:divBdr>
        <w:top w:val="none" w:sz="0" w:space="0" w:color="auto"/>
        <w:left w:val="none" w:sz="0" w:space="0" w:color="auto"/>
        <w:bottom w:val="none" w:sz="0" w:space="0" w:color="auto"/>
        <w:right w:val="none" w:sz="0" w:space="0" w:color="auto"/>
      </w:divBdr>
      <w:divsChild>
        <w:div w:id="1620720875">
          <w:marLeft w:val="0"/>
          <w:marRight w:val="0"/>
          <w:marTop w:val="0"/>
          <w:marBottom w:val="0"/>
          <w:divBdr>
            <w:top w:val="none" w:sz="0" w:space="0" w:color="auto"/>
            <w:left w:val="none" w:sz="0" w:space="0" w:color="auto"/>
            <w:bottom w:val="none" w:sz="0" w:space="0" w:color="auto"/>
            <w:right w:val="none" w:sz="0" w:space="0" w:color="auto"/>
          </w:divBdr>
          <w:divsChild>
            <w:div w:id="55711501">
              <w:marLeft w:val="0"/>
              <w:marRight w:val="0"/>
              <w:marTop w:val="0"/>
              <w:marBottom w:val="0"/>
              <w:divBdr>
                <w:top w:val="none" w:sz="0" w:space="0" w:color="auto"/>
                <w:left w:val="none" w:sz="0" w:space="0" w:color="auto"/>
                <w:bottom w:val="none" w:sz="0" w:space="0" w:color="auto"/>
                <w:right w:val="none" w:sz="0" w:space="0" w:color="auto"/>
              </w:divBdr>
            </w:div>
          </w:divsChild>
        </w:div>
        <w:div w:id="216862038">
          <w:marLeft w:val="0"/>
          <w:marRight w:val="0"/>
          <w:marTop w:val="0"/>
          <w:marBottom w:val="0"/>
          <w:divBdr>
            <w:top w:val="none" w:sz="0" w:space="0" w:color="auto"/>
            <w:left w:val="none" w:sz="0" w:space="0" w:color="auto"/>
            <w:bottom w:val="none" w:sz="0" w:space="0" w:color="auto"/>
            <w:right w:val="none" w:sz="0" w:space="0" w:color="auto"/>
          </w:divBdr>
        </w:div>
      </w:divsChild>
    </w:div>
    <w:div w:id="709257132">
      <w:marLeft w:val="0"/>
      <w:marRight w:val="0"/>
      <w:marTop w:val="0"/>
      <w:marBottom w:val="0"/>
      <w:divBdr>
        <w:top w:val="none" w:sz="0" w:space="0" w:color="auto"/>
        <w:left w:val="none" w:sz="0" w:space="0" w:color="auto"/>
        <w:bottom w:val="none" w:sz="0" w:space="0" w:color="auto"/>
        <w:right w:val="none" w:sz="0" w:space="0" w:color="auto"/>
      </w:divBdr>
    </w:div>
    <w:div w:id="1746562385">
      <w:marLeft w:val="0"/>
      <w:marRight w:val="0"/>
      <w:marTop w:val="0"/>
      <w:marBottom w:val="0"/>
      <w:divBdr>
        <w:top w:val="none" w:sz="0" w:space="0" w:color="auto"/>
        <w:left w:val="none" w:sz="0" w:space="0" w:color="auto"/>
        <w:bottom w:val="none" w:sz="0" w:space="0" w:color="auto"/>
        <w:right w:val="none" w:sz="0" w:space="0" w:color="auto"/>
      </w:divBdr>
      <w:divsChild>
        <w:div w:id="1315060422">
          <w:marLeft w:val="0"/>
          <w:marRight w:val="0"/>
          <w:marTop w:val="0"/>
          <w:marBottom w:val="0"/>
          <w:divBdr>
            <w:top w:val="none" w:sz="0" w:space="0" w:color="auto"/>
            <w:left w:val="none" w:sz="0" w:space="0" w:color="auto"/>
            <w:bottom w:val="none" w:sz="0" w:space="0" w:color="auto"/>
            <w:right w:val="none" w:sz="0" w:space="0" w:color="auto"/>
          </w:divBdr>
          <w:divsChild>
            <w:div w:id="1485780828">
              <w:marLeft w:val="0"/>
              <w:marRight w:val="0"/>
              <w:marTop w:val="0"/>
              <w:marBottom w:val="0"/>
              <w:divBdr>
                <w:top w:val="none" w:sz="0" w:space="0" w:color="auto"/>
                <w:left w:val="none" w:sz="0" w:space="0" w:color="auto"/>
                <w:bottom w:val="none" w:sz="0" w:space="0" w:color="auto"/>
                <w:right w:val="none" w:sz="0" w:space="0" w:color="auto"/>
              </w:divBdr>
            </w:div>
          </w:divsChild>
        </w:div>
        <w:div w:id="629438879">
          <w:marLeft w:val="0"/>
          <w:marRight w:val="0"/>
          <w:marTop w:val="0"/>
          <w:marBottom w:val="0"/>
          <w:divBdr>
            <w:top w:val="none" w:sz="0" w:space="0" w:color="auto"/>
            <w:left w:val="none" w:sz="0" w:space="0" w:color="auto"/>
            <w:bottom w:val="none" w:sz="0" w:space="0" w:color="auto"/>
            <w:right w:val="none" w:sz="0" w:space="0" w:color="auto"/>
          </w:divBdr>
          <w:divsChild>
            <w:div w:id="1325666530">
              <w:marLeft w:val="0"/>
              <w:marRight w:val="0"/>
              <w:marTop w:val="0"/>
              <w:marBottom w:val="0"/>
              <w:divBdr>
                <w:top w:val="none" w:sz="0" w:space="0" w:color="auto"/>
                <w:left w:val="none" w:sz="0" w:space="0" w:color="auto"/>
                <w:bottom w:val="none" w:sz="0" w:space="0" w:color="auto"/>
                <w:right w:val="none" w:sz="0" w:space="0" w:color="auto"/>
              </w:divBdr>
              <w:divsChild>
                <w:div w:id="1198196919">
                  <w:marLeft w:val="0"/>
                  <w:marRight w:val="0"/>
                  <w:marTop w:val="0"/>
                  <w:marBottom w:val="0"/>
                  <w:divBdr>
                    <w:top w:val="none" w:sz="0" w:space="0" w:color="auto"/>
                    <w:left w:val="none" w:sz="0" w:space="0" w:color="auto"/>
                    <w:bottom w:val="none" w:sz="0" w:space="0" w:color="auto"/>
                    <w:right w:val="none" w:sz="0" w:space="0" w:color="auto"/>
                  </w:divBdr>
                </w:div>
              </w:divsChild>
            </w:div>
            <w:div w:id="341668826">
              <w:blockQuote w:val="1"/>
              <w:marLeft w:val="720"/>
              <w:marRight w:val="720"/>
              <w:marTop w:val="100"/>
              <w:marBottom w:val="100"/>
              <w:divBdr>
                <w:top w:val="none" w:sz="0" w:space="0" w:color="auto"/>
                <w:left w:val="none" w:sz="0" w:space="0" w:color="auto"/>
                <w:bottom w:val="none" w:sz="0" w:space="0" w:color="auto"/>
                <w:right w:val="none" w:sz="0" w:space="0" w:color="auto"/>
              </w:divBdr>
            </w:div>
            <w:div w:id="803087246">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796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690446">
              <w:marLeft w:val="0"/>
              <w:marRight w:val="0"/>
              <w:marTop w:val="0"/>
              <w:marBottom w:val="0"/>
              <w:divBdr>
                <w:top w:val="none" w:sz="0" w:space="0" w:color="auto"/>
                <w:left w:val="none" w:sz="0" w:space="0" w:color="auto"/>
                <w:bottom w:val="none" w:sz="0" w:space="0" w:color="auto"/>
                <w:right w:val="none" w:sz="0" w:space="0" w:color="auto"/>
              </w:divBdr>
              <w:divsChild>
                <w:div w:id="113044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20775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260</Words>
  <Characters>1432</Characters>
  <Application>Microsoft Office Word</Application>
  <DocSecurity>0</DocSecurity>
  <Lines>11</Lines>
  <Paragraphs>3</Paragraphs>
  <ScaleCrop>false</ScaleCrop>
  <Company/>
  <LinksUpToDate>false</LinksUpToDate>
  <CharactersWithSpaces>1689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Martine</dc:creator>
  <cp:lastModifiedBy>Martine</cp:lastModifiedBy>
  <cp:revision>3</cp:revision>
  <dcterms:created xsi:type="dcterms:W3CDTF">2010-11-21T18:49:00Z</dcterms:created>
  <dcterms:modified xsi:type="dcterms:W3CDTF">2010-11-21T19:28:00Z</dcterms:modified>
</cp:coreProperties>
</file>